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421" w:rsidRPr="00E06421" w:rsidRDefault="00E06421" w:rsidP="00E06421">
      <w:pPr>
        <w:spacing w:before="300" w:after="300" w:line="240" w:lineRule="auto"/>
        <w:outlineLvl w:val="0"/>
        <w:rPr>
          <w:rFonts w:ascii="PTSansBold" w:eastAsia="Times New Roman" w:hAnsi="PTSansBold" w:cs="Times New Roman"/>
          <w:b/>
          <w:bCs/>
          <w:caps/>
          <w:kern w:val="36"/>
          <w:sz w:val="42"/>
          <w:szCs w:val="42"/>
        </w:rPr>
      </w:pPr>
      <w:r w:rsidRPr="00E06421">
        <w:rPr>
          <w:rFonts w:ascii="PTSansBold" w:eastAsia="Times New Roman" w:hAnsi="PTSansBold" w:cs="Times New Roman"/>
          <w:b/>
          <w:bCs/>
          <w:caps/>
          <w:kern w:val="36"/>
          <w:sz w:val="42"/>
          <w:szCs w:val="42"/>
        </w:rPr>
        <w:t>ПЛАН ПРОВЕДЕНИЯ НЕДЕЛИ РУССКОГО ЯЗЫКА И ЛИТЕРАТУРЫ</w:t>
      </w:r>
    </w:p>
    <w:p w:rsidR="00E06421" w:rsidRPr="00E06421" w:rsidRDefault="00E06421" w:rsidP="00E06421">
      <w:pPr>
        <w:spacing w:after="0" w:line="240" w:lineRule="auto"/>
        <w:jc w:val="center"/>
        <w:rPr>
          <w:ins w:id="0" w:author="Unknown"/>
          <w:rFonts w:ascii="Arial" w:eastAsia="Times New Roman" w:hAnsi="Arial" w:cs="Arial"/>
          <w:color w:val="000000"/>
          <w:sz w:val="24"/>
          <w:szCs w:val="24"/>
        </w:rPr>
      </w:pPr>
    </w:p>
    <w:p w:rsidR="00E06421" w:rsidRPr="00E06421" w:rsidRDefault="00E06421" w:rsidP="00E06421">
      <w:pPr>
        <w:spacing w:after="0" w:line="240" w:lineRule="auto"/>
        <w:jc w:val="center"/>
        <w:rPr>
          <w:ins w:id="1" w:author="Unknown"/>
          <w:rFonts w:ascii="Arial" w:eastAsia="Times New Roman" w:hAnsi="Arial" w:cs="Arial"/>
          <w:color w:val="000000"/>
          <w:sz w:val="24"/>
          <w:szCs w:val="24"/>
        </w:rPr>
      </w:pPr>
    </w:p>
    <w:p w:rsidR="00E06421" w:rsidRPr="006A5EA3" w:rsidRDefault="00E06421" w:rsidP="00EE5255">
      <w:pPr>
        <w:spacing w:after="0" w:line="240" w:lineRule="auto"/>
        <w:rPr>
          <w:ins w:id="2" w:author="Unknown"/>
          <w:rFonts w:ascii="Arial" w:eastAsia="Times New Roman" w:hAnsi="Arial" w:cs="Arial"/>
          <w:b/>
          <w:sz w:val="24"/>
          <w:szCs w:val="24"/>
        </w:rPr>
      </w:pPr>
    </w:p>
    <w:p w:rsidR="00E06421" w:rsidRPr="006A5EA3" w:rsidRDefault="00E06421" w:rsidP="00E06421">
      <w:pPr>
        <w:spacing w:after="0" w:line="240" w:lineRule="auto"/>
        <w:rPr>
          <w:ins w:id="3" w:author="Unknown"/>
          <w:rFonts w:ascii="Arial" w:eastAsia="Times New Roman" w:hAnsi="Arial" w:cs="Arial"/>
          <w:b/>
          <w:sz w:val="24"/>
          <w:szCs w:val="24"/>
        </w:rPr>
      </w:pPr>
    </w:p>
    <w:p w:rsidR="00E06421" w:rsidRPr="006A5EA3" w:rsidRDefault="00E06421" w:rsidP="00E06421">
      <w:pPr>
        <w:spacing w:after="0" w:line="240" w:lineRule="auto"/>
        <w:rPr>
          <w:ins w:id="4" w:author="Unknown"/>
          <w:rFonts w:ascii="Arial" w:eastAsia="Times New Roman" w:hAnsi="Arial" w:cs="Arial"/>
          <w:b/>
          <w:sz w:val="24"/>
          <w:szCs w:val="24"/>
        </w:rPr>
      </w:pPr>
    </w:p>
    <w:p w:rsidR="00E06421" w:rsidRPr="006A5EA3" w:rsidRDefault="00E06421" w:rsidP="00E06421">
      <w:pPr>
        <w:spacing w:after="0" w:line="240" w:lineRule="auto"/>
        <w:rPr>
          <w:ins w:id="5" w:author="Unknown"/>
          <w:rFonts w:ascii="Arial" w:eastAsia="Times New Roman" w:hAnsi="Arial" w:cs="Arial"/>
          <w:b/>
          <w:sz w:val="24"/>
          <w:szCs w:val="24"/>
        </w:rPr>
      </w:pPr>
    </w:p>
    <w:p w:rsidR="00E06421" w:rsidRPr="006A5EA3" w:rsidRDefault="00EE5255" w:rsidP="00E06421">
      <w:pPr>
        <w:spacing w:after="0" w:line="240" w:lineRule="auto"/>
        <w:rPr>
          <w:ins w:id="6" w:author="Unknown"/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Неделя русского языка и литературы</w:t>
      </w:r>
    </w:p>
    <w:p w:rsidR="00E06421" w:rsidRPr="006A5EA3" w:rsidRDefault="00E06421" w:rsidP="00E06421">
      <w:pPr>
        <w:spacing w:after="0" w:line="240" w:lineRule="auto"/>
        <w:rPr>
          <w:ins w:id="7" w:author="Unknown"/>
          <w:rFonts w:ascii="Arial" w:eastAsia="Times New Roman" w:hAnsi="Arial" w:cs="Arial"/>
          <w:b/>
          <w:sz w:val="24"/>
          <w:szCs w:val="24"/>
        </w:rPr>
      </w:pPr>
    </w:p>
    <w:p w:rsidR="00E06421" w:rsidRPr="006A5EA3" w:rsidRDefault="00E06421" w:rsidP="00E06421">
      <w:pPr>
        <w:spacing w:after="0" w:line="240" w:lineRule="auto"/>
        <w:rPr>
          <w:ins w:id="8" w:author="Unknown"/>
          <w:rFonts w:ascii="Arial" w:eastAsia="Times New Roman" w:hAnsi="Arial" w:cs="Arial"/>
          <w:b/>
          <w:sz w:val="24"/>
          <w:szCs w:val="24"/>
        </w:rPr>
      </w:pPr>
    </w:p>
    <w:p w:rsidR="00E06421" w:rsidRPr="006A5EA3" w:rsidRDefault="00E06421" w:rsidP="00E06421">
      <w:pPr>
        <w:spacing w:after="0" w:line="240" w:lineRule="auto"/>
        <w:rPr>
          <w:ins w:id="9" w:author="Unknown"/>
          <w:rFonts w:ascii="Arial" w:eastAsia="Times New Roman" w:hAnsi="Arial" w:cs="Arial"/>
          <w:b/>
          <w:sz w:val="24"/>
          <w:szCs w:val="24"/>
        </w:rPr>
      </w:pPr>
      <w:r w:rsidRPr="006A5EA3">
        <w:rPr>
          <w:rFonts w:ascii="Arial" w:eastAsia="Times New Roman" w:hAnsi="Arial" w:cs="Arial"/>
          <w:b/>
          <w:noProof/>
          <w:sz w:val="24"/>
          <w:szCs w:val="24"/>
        </w:rPr>
        <w:drawing>
          <wp:anchor distT="0" distB="0" distL="114300" distR="114300" simplePos="0" relativeHeight="2516408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81200" cy="2152650"/>
            <wp:effectExtent l="19050" t="0" r="0" b="0"/>
            <wp:wrapSquare wrapText="bothSides"/>
            <wp:docPr id="41" name="Рисунок 2" descr="http://globuss24.ru/web/userfiles/image/doc/hello_html_39eb45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lobuss24.ru/web/userfiles/image/doc/hello_html_39eb45d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421" w:rsidRPr="006A5EA3" w:rsidRDefault="00E06421" w:rsidP="00E06421">
      <w:pPr>
        <w:spacing w:after="0" w:line="240" w:lineRule="auto"/>
        <w:rPr>
          <w:ins w:id="10" w:author="Unknown"/>
          <w:rFonts w:ascii="Arial" w:eastAsia="Times New Roman" w:hAnsi="Arial" w:cs="Arial"/>
          <w:b/>
          <w:sz w:val="24"/>
          <w:szCs w:val="24"/>
        </w:rPr>
      </w:pPr>
    </w:p>
    <w:p w:rsidR="00E06421" w:rsidRPr="006A5EA3" w:rsidRDefault="00E06421" w:rsidP="00E06421">
      <w:pPr>
        <w:spacing w:after="0" w:line="240" w:lineRule="auto"/>
        <w:rPr>
          <w:ins w:id="11" w:author="Unknown"/>
          <w:rFonts w:ascii="Arial" w:eastAsia="Times New Roman" w:hAnsi="Arial" w:cs="Arial"/>
          <w:b/>
          <w:sz w:val="24"/>
          <w:szCs w:val="24"/>
        </w:rPr>
      </w:pPr>
    </w:p>
    <w:p w:rsidR="00E06421" w:rsidRPr="006A5EA3" w:rsidRDefault="00E06421" w:rsidP="00E06421">
      <w:pPr>
        <w:spacing w:after="0" w:line="240" w:lineRule="auto"/>
        <w:rPr>
          <w:ins w:id="12" w:author="Unknown"/>
          <w:rFonts w:ascii="Arial" w:eastAsia="Times New Roman" w:hAnsi="Arial" w:cs="Arial"/>
          <w:b/>
          <w:sz w:val="24"/>
          <w:szCs w:val="24"/>
        </w:rPr>
      </w:pPr>
    </w:p>
    <w:p w:rsidR="00E06421" w:rsidRPr="006A5EA3" w:rsidRDefault="00E06421" w:rsidP="00E06421">
      <w:pPr>
        <w:spacing w:after="0" w:line="240" w:lineRule="auto"/>
        <w:rPr>
          <w:ins w:id="13" w:author="Unknown"/>
          <w:rFonts w:ascii="Arial" w:eastAsia="Times New Roman" w:hAnsi="Arial" w:cs="Arial"/>
          <w:b/>
          <w:sz w:val="24"/>
          <w:szCs w:val="24"/>
        </w:rPr>
      </w:pPr>
    </w:p>
    <w:p w:rsidR="00E06421" w:rsidRPr="006A5EA3" w:rsidRDefault="00EE5255" w:rsidP="00E06421">
      <w:pPr>
        <w:spacing w:after="0" w:line="240" w:lineRule="auto"/>
        <w:rPr>
          <w:ins w:id="14" w:author="Unknown"/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7"/>
          <w:szCs w:val="27"/>
        </w:rPr>
        <w:t>Подготовила</w:t>
      </w:r>
    </w:p>
    <w:p w:rsidR="00E06421" w:rsidRPr="006A5EA3" w:rsidRDefault="00EE5255" w:rsidP="00E06421">
      <w:pPr>
        <w:spacing w:after="0" w:line="240" w:lineRule="auto"/>
        <w:rPr>
          <w:ins w:id="15" w:author="Unknown"/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7"/>
          <w:szCs w:val="27"/>
        </w:rPr>
        <w:t>учитель русского языка и литературы</w:t>
      </w:r>
    </w:p>
    <w:p w:rsidR="00E06421" w:rsidRPr="006A5EA3" w:rsidRDefault="00E06421" w:rsidP="00E06421">
      <w:pPr>
        <w:spacing w:after="0" w:line="240" w:lineRule="auto"/>
        <w:rPr>
          <w:ins w:id="16" w:author="Unknown"/>
          <w:rFonts w:ascii="Arial" w:eastAsia="Times New Roman" w:hAnsi="Arial" w:cs="Arial"/>
          <w:b/>
          <w:sz w:val="24"/>
          <w:szCs w:val="24"/>
        </w:rPr>
      </w:pPr>
      <w:proofErr w:type="spellStart"/>
      <w:r w:rsidRPr="006A5EA3">
        <w:rPr>
          <w:rFonts w:ascii="Arial" w:eastAsia="Times New Roman" w:hAnsi="Arial" w:cs="Arial"/>
          <w:b/>
          <w:sz w:val="27"/>
          <w:szCs w:val="27"/>
        </w:rPr>
        <w:t>Камшалова</w:t>
      </w:r>
      <w:proofErr w:type="spellEnd"/>
      <w:r w:rsidRPr="006A5EA3">
        <w:rPr>
          <w:rFonts w:ascii="Arial" w:eastAsia="Times New Roman" w:hAnsi="Arial" w:cs="Arial"/>
          <w:b/>
          <w:sz w:val="27"/>
          <w:szCs w:val="27"/>
        </w:rPr>
        <w:t xml:space="preserve"> </w:t>
      </w:r>
      <w:proofErr w:type="spellStart"/>
      <w:r w:rsidRPr="006A5EA3">
        <w:rPr>
          <w:rFonts w:ascii="Arial" w:eastAsia="Times New Roman" w:hAnsi="Arial" w:cs="Arial"/>
          <w:b/>
          <w:sz w:val="27"/>
          <w:szCs w:val="27"/>
        </w:rPr>
        <w:t>Хадижат</w:t>
      </w:r>
      <w:proofErr w:type="spellEnd"/>
      <w:r w:rsidRPr="006A5EA3">
        <w:rPr>
          <w:rFonts w:ascii="Arial" w:eastAsia="Times New Roman" w:hAnsi="Arial" w:cs="Arial"/>
          <w:b/>
          <w:sz w:val="27"/>
          <w:szCs w:val="27"/>
        </w:rPr>
        <w:t xml:space="preserve"> </w:t>
      </w:r>
      <w:proofErr w:type="spellStart"/>
      <w:r w:rsidRPr="006A5EA3">
        <w:rPr>
          <w:rFonts w:ascii="Arial" w:eastAsia="Times New Roman" w:hAnsi="Arial" w:cs="Arial"/>
          <w:b/>
          <w:sz w:val="27"/>
          <w:szCs w:val="27"/>
        </w:rPr>
        <w:t>Магдимагомедовна</w:t>
      </w:r>
      <w:proofErr w:type="spellEnd"/>
    </w:p>
    <w:p w:rsidR="00E06421" w:rsidRPr="006A5EA3" w:rsidRDefault="00E06421" w:rsidP="00E06421">
      <w:pPr>
        <w:spacing w:after="0" w:line="240" w:lineRule="auto"/>
        <w:rPr>
          <w:ins w:id="17" w:author="Unknown"/>
          <w:rFonts w:ascii="Arial" w:eastAsia="Times New Roman" w:hAnsi="Arial" w:cs="Arial"/>
          <w:b/>
          <w:sz w:val="24"/>
          <w:szCs w:val="24"/>
        </w:rPr>
      </w:pPr>
    </w:p>
    <w:p w:rsidR="00E06421" w:rsidRPr="006A5EA3" w:rsidRDefault="00E06421" w:rsidP="00E06421">
      <w:pPr>
        <w:spacing w:after="0" w:line="240" w:lineRule="auto"/>
        <w:rPr>
          <w:ins w:id="18" w:author="Unknown"/>
          <w:rFonts w:ascii="Arial" w:eastAsia="Times New Roman" w:hAnsi="Arial" w:cs="Arial"/>
          <w:b/>
          <w:sz w:val="24"/>
          <w:szCs w:val="24"/>
        </w:rPr>
      </w:pPr>
    </w:p>
    <w:p w:rsidR="00E06421" w:rsidRPr="006A5EA3" w:rsidRDefault="00E06421" w:rsidP="00E06421">
      <w:pPr>
        <w:spacing w:after="0" w:line="240" w:lineRule="auto"/>
        <w:rPr>
          <w:ins w:id="19" w:author="Unknown"/>
          <w:rFonts w:ascii="Arial" w:eastAsia="Times New Roman" w:hAnsi="Arial" w:cs="Arial"/>
          <w:b/>
          <w:sz w:val="24"/>
          <w:szCs w:val="24"/>
        </w:rPr>
      </w:pPr>
    </w:p>
    <w:p w:rsidR="00E06421" w:rsidRPr="006A5EA3" w:rsidRDefault="00E06421" w:rsidP="00E06421">
      <w:pPr>
        <w:spacing w:after="0" w:line="240" w:lineRule="auto"/>
        <w:jc w:val="center"/>
        <w:rPr>
          <w:ins w:id="20" w:author="Unknown"/>
          <w:rFonts w:ascii="Arial" w:eastAsia="Times New Roman" w:hAnsi="Arial" w:cs="Arial"/>
          <w:b/>
          <w:sz w:val="24"/>
          <w:szCs w:val="24"/>
        </w:rPr>
      </w:pPr>
    </w:p>
    <w:p w:rsidR="00E06421" w:rsidRPr="00E06421" w:rsidRDefault="00E06421" w:rsidP="00E06421">
      <w:pPr>
        <w:spacing w:after="0" w:line="240" w:lineRule="auto"/>
        <w:jc w:val="center"/>
        <w:rPr>
          <w:ins w:id="21" w:author="Unknown"/>
          <w:rFonts w:ascii="Arial" w:eastAsia="Times New Roman" w:hAnsi="Arial" w:cs="Arial"/>
          <w:color w:val="000000"/>
          <w:sz w:val="24"/>
          <w:szCs w:val="24"/>
        </w:rPr>
      </w:pPr>
    </w:p>
    <w:p w:rsidR="00E06421" w:rsidRPr="00E06421" w:rsidRDefault="00E06421" w:rsidP="00E06421">
      <w:pPr>
        <w:spacing w:after="0" w:line="240" w:lineRule="auto"/>
        <w:jc w:val="center"/>
        <w:rPr>
          <w:ins w:id="22" w:author="Unknown"/>
          <w:rFonts w:ascii="Arial" w:eastAsia="Times New Roman" w:hAnsi="Arial" w:cs="Arial"/>
          <w:color w:val="000000"/>
          <w:sz w:val="24"/>
          <w:szCs w:val="24"/>
        </w:rPr>
      </w:pPr>
    </w:p>
    <w:p w:rsidR="00E06421" w:rsidRPr="00E06421" w:rsidRDefault="00E06421" w:rsidP="00E06421">
      <w:pPr>
        <w:spacing w:after="0" w:line="240" w:lineRule="auto"/>
        <w:jc w:val="center"/>
        <w:rPr>
          <w:ins w:id="23" w:author="Unknown"/>
          <w:rFonts w:ascii="Arial" w:eastAsia="Times New Roman" w:hAnsi="Arial" w:cs="Arial"/>
          <w:color w:val="000000"/>
          <w:sz w:val="24"/>
          <w:szCs w:val="24"/>
        </w:rPr>
      </w:pPr>
    </w:p>
    <w:p w:rsidR="00E06421" w:rsidRPr="00E06421" w:rsidRDefault="00E06421" w:rsidP="00E06421">
      <w:pPr>
        <w:spacing w:after="0" w:line="240" w:lineRule="auto"/>
        <w:jc w:val="center"/>
        <w:rPr>
          <w:ins w:id="24" w:author="Unknown"/>
          <w:rFonts w:ascii="Arial" w:eastAsia="Times New Roman" w:hAnsi="Arial" w:cs="Arial"/>
          <w:color w:val="000000"/>
          <w:sz w:val="24"/>
          <w:szCs w:val="24"/>
        </w:rPr>
      </w:pPr>
    </w:p>
    <w:p w:rsidR="00E06421" w:rsidRPr="00E06421" w:rsidRDefault="00E06421" w:rsidP="00E06421">
      <w:pPr>
        <w:spacing w:after="0" w:line="240" w:lineRule="auto"/>
        <w:jc w:val="center"/>
        <w:rPr>
          <w:ins w:id="25" w:author="Unknown"/>
          <w:rFonts w:ascii="Arial" w:eastAsia="Times New Roman" w:hAnsi="Arial" w:cs="Arial"/>
          <w:color w:val="000000"/>
          <w:sz w:val="24"/>
          <w:szCs w:val="24"/>
        </w:rPr>
      </w:pPr>
    </w:p>
    <w:p w:rsidR="00E06421" w:rsidRPr="00E06421" w:rsidRDefault="00E06421" w:rsidP="00E06421">
      <w:pPr>
        <w:spacing w:after="0" w:line="240" w:lineRule="auto"/>
        <w:jc w:val="center"/>
        <w:rPr>
          <w:ins w:id="26" w:author="Unknown"/>
          <w:rFonts w:ascii="Arial" w:eastAsia="Times New Roman" w:hAnsi="Arial" w:cs="Arial"/>
          <w:color w:val="000000"/>
          <w:sz w:val="24"/>
          <w:szCs w:val="24"/>
        </w:rPr>
      </w:pPr>
    </w:p>
    <w:p w:rsidR="00E06421" w:rsidRPr="00E06421" w:rsidRDefault="00E06421" w:rsidP="00E06421">
      <w:pPr>
        <w:spacing w:after="0" w:line="240" w:lineRule="auto"/>
        <w:jc w:val="center"/>
        <w:rPr>
          <w:ins w:id="27" w:author="Unknown"/>
          <w:rFonts w:ascii="Arial" w:eastAsia="Times New Roman" w:hAnsi="Arial" w:cs="Arial"/>
          <w:color w:val="000000"/>
          <w:sz w:val="24"/>
          <w:szCs w:val="24"/>
        </w:rPr>
      </w:pPr>
    </w:p>
    <w:p w:rsidR="00E06421" w:rsidRPr="00E06421" w:rsidRDefault="00E06421" w:rsidP="00E06421">
      <w:pPr>
        <w:spacing w:after="0" w:line="240" w:lineRule="auto"/>
        <w:jc w:val="center"/>
        <w:rPr>
          <w:ins w:id="28" w:author="Unknown"/>
          <w:rFonts w:ascii="Arial" w:eastAsia="Times New Roman" w:hAnsi="Arial" w:cs="Arial"/>
          <w:color w:val="000000"/>
          <w:sz w:val="24"/>
          <w:szCs w:val="24"/>
        </w:rPr>
      </w:pPr>
    </w:p>
    <w:p w:rsidR="00E06421" w:rsidRPr="00E06421" w:rsidRDefault="00E06421" w:rsidP="00E06421">
      <w:pPr>
        <w:spacing w:after="0" w:line="240" w:lineRule="auto"/>
        <w:jc w:val="center"/>
        <w:rPr>
          <w:ins w:id="29" w:author="Unknown"/>
          <w:rFonts w:ascii="Arial" w:eastAsia="Times New Roman" w:hAnsi="Arial" w:cs="Arial"/>
          <w:color w:val="000000"/>
          <w:sz w:val="24"/>
          <w:szCs w:val="24"/>
        </w:rPr>
      </w:pPr>
    </w:p>
    <w:p w:rsidR="00E06421" w:rsidRDefault="00E06421" w:rsidP="00E06421">
      <w:pPr>
        <w:spacing w:after="0" w:line="240" w:lineRule="auto"/>
        <w:jc w:val="center"/>
        <w:rPr>
          <w:rFonts w:ascii="Arial" w:eastAsia="Times New Roman" w:hAnsi="Arial" w:cs="Arial"/>
          <w:color w:val="002060"/>
          <w:sz w:val="27"/>
          <w:szCs w:val="27"/>
        </w:rPr>
      </w:pPr>
    </w:p>
    <w:p w:rsidR="00E06421" w:rsidRDefault="00E06421" w:rsidP="00E06421">
      <w:pPr>
        <w:spacing w:after="0" w:line="240" w:lineRule="auto"/>
        <w:jc w:val="center"/>
        <w:rPr>
          <w:rFonts w:ascii="Arial" w:eastAsia="Times New Roman" w:hAnsi="Arial" w:cs="Arial"/>
          <w:color w:val="002060"/>
          <w:sz w:val="27"/>
          <w:szCs w:val="27"/>
        </w:rPr>
      </w:pPr>
    </w:p>
    <w:p w:rsidR="00E06421" w:rsidRDefault="00E06421" w:rsidP="00E06421">
      <w:pPr>
        <w:spacing w:after="0" w:line="240" w:lineRule="auto"/>
        <w:jc w:val="center"/>
        <w:rPr>
          <w:rFonts w:ascii="Arial" w:eastAsia="Times New Roman" w:hAnsi="Arial" w:cs="Arial"/>
          <w:color w:val="002060"/>
          <w:sz w:val="27"/>
          <w:szCs w:val="27"/>
        </w:rPr>
      </w:pPr>
    </w:p>
    <w:p w:rsidR="00E06421" w:rsidRDefault="00E06421" w:rsidP="00E06421">
      <w:pPr>
        <w:spacing w:after="0" w:line="240" w:lineRule="auto"/>
        <w:jc w:val="center"/>
        <w:rPr>
          <w:rFonts w:ascii="Arial" w:eastAsia="Times New Roman" w:hAnsi="Arial" w:cs="Arial"/>
          <w:color w:val="002060"/>
          <w:sz w:val="27"/>
          <w:szCs w:val="27"/>
        </w:rPr>
      </w:pPr>
    </w:p>
    <w:p w:rsidR="00E06421" w:rsidRDefault="00E06421" w:rsidP="00E06421">
      <w:pPr>
        <w:spacing w:after="0" w:line="240" w:lineRule="auto"/>
        <w:jc w:val="center"/>
        <w:rPr>
          <w:rFonts w:ascii="Arial" w:eastAsia="Times New Roman" w:hAnsi="Arial" w:cs="Arial"/>
          <w:color w:val="002060"/>
          <w:sz w:val="27"/>
          <w:szCs w:val="27"/>
        </w:rPr>
      </w:pPr>
    </w:p>
    <w:p w:rsidR="00E06421" w:rsidRPr="00E06421" w:rsidRDefault="00AC6246" w:rsidP="00E06421">
      <w:pPr>
        <w:spacing w:after="0" w:line="240" w:lineRule="auto"/>
        <w:jc w:val="center"/>
        <w:rPr>
          <w:ins w:id="30" w:author="Unknown"/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2060"/>
          <w:sz w:val="27"/>
          <w:szCs w:val="27"/>
        </w:rPr>
        <w:t>20</w:t>
      </w:r>
      <w:r w:rsidR="00EE5255">
        <w:rPr>
          <w:rFonts w:ascii="Arial" w:eastAsia="Times New Roman" w:hAnsi="Arial" w:cs="Arial"/>
          <w:color w:val="002060"/>
          <w:sz w:val="27"/>
          <w:szCs w:val="27"/>
        </w:rPr>
        <w:t>20</w:t>
      </w:r>
      <w:r w:rsidR="00E06421">
        <w:rPr>
          <w:rFonts w:ascii="Arial" w:eastAsia="Times New Roman" w:hAnsi="Arial" w:cs="Arial"/>
          <w:color w:val="002060"/>
          <w:sz w:val="27"/>
          <w:szCs w:val="27"/>
        </w:rPr>
        <w:t>г.</w:t>
      </w:r>
    </w:p>
    <w:p w:rsidR="00E06421" w:rsidRPr="00E06421" w:rsidRDefault="00E06421" w:rsidP="00E06421">
      <w:pPr>
        <w:spacing w:after="0" w:line="240" w:lineRule="auto"/>
        <w:jc w:val="center"/>
        <w:rPr>
          <w:ins w:id="31" w:author="Unknown"/>
          <w:rFonts w:ascii="Arial" w:eastAsia="Times New Roman" w:hAnsi="Arial" w:cs="Arial"/>
          <w:color w:val="000000"/>
          <w:sz w:val="24"/>
          <w:szCs w:val="24"/>
        </w:rPr>
      </w:pPr>
    </w:p>
    <w:p w:rsidR="00E06421" w:rsidRPr="00E06421" w:rsidRDefault="00E06421" w:rsidP="00E06421">
      <w:pPr>
        <w:spacing w:after="0" w:line="240" w:lineRule="auto"/>
        <w:rPr>
          <w:ins w:id="32" w:author="Unknown"/>
          <w:rFonts w:ascii="Arial" w:eastAsia="Times New Roman" w:hAnsi="Arial" w:cs="Arial"/>
          <w:color w:val="000000"/>
          <w:sz w:val="24"/>
          <w:szCs w:val="24"/>
        </w:rPr>
      </w:pPr>
    </w:p>
    <w:p w:rsidR="00E06421" w:rsidRDefault="00E06421" w:rsidP="00E06421">
      <w:pPr>
        <w:spacing w:after="0" w:line="240" w:lineRule="auto"/>
        <w:rPr>
          <w:rFonts w:ascii="Monotype Corsiva" w:eastAsia="Times New Roman" w:hAnsi="Monotype Corsiva" w:cs="Arial"/>
          <w:b/>
          <w:bCs/>
          <w:color w:val="000000"/>
          <w:sz w:val="44"/>
          <w:szCs w:val="44"/>
        </w:rPr>
      </w:pPr>
    </w:p>
    <w:p w:rsidR="00E06421" w:rsidRDefault="00E06421" w:rsidP="00E06421">
      <w:pPr>
        <w:spacing w:after="0" w:line="240" w:lineRule="auto"/>
        <w:rPr>
          <w:rFonts w:ascii="Monotype Corsiva" w:eastAsia="Times New Roman" w:hAnsi="Monotype Corsiva" w:cs="Arial"/>
          <w:b/>
          <w:bCs/>
          <w:color w:val="000000"/>
          <w:sz w:val="44"/>
          <w:szCs w:val="44"/>
        </w:rPr>
      </w:pPr>
    </w:p>
    <w:p w:rsidR="00E06421" w:rsidRDefault="00E06421" w:rsidP="00E06421">
      <w:pPr>
        <w:spacing w:after="0" w:line="240" w:lineRule="auto"/>
        <w:rPr>
          <w:rFonts w:ascii="Monotype Corsiva" w:eastAsia="Times New Roman" w:hAnsi="Monotype Corsiva" w:cs="Arial"/>
          <w:b/>
          <w:bCs/>
          <w:color w:val="000000"/>
          <w:sz w:val="44"/>
          <w:szCs w:val="44"/>
        </w:rPr>
      </w:pPr>
    </w:p>
    <w:p w:rsidR="00E06421" w:rsidRDefault="00E06421" w:rsidP="00E06421">
      <w:pPr>
        <w:spacing w:after="0" w:line="240" w:lineRule="auto"/>
        <w:rPr>
          <w:rFonts w:ascii="Monotype Corsiva" w:eastAsia="Times New Roman" w:hAnsi="Monotype Corsiva" w:cs="Arial"/>
          <w:b/>
          <w:bCs/>
          <w:color w:val="000000"/>
          <w:sz w:val="44"/>
          <w:szCs w:val="44"/>
        </w:rPr>
      </w:pPr>
    </w:p>
    <w:p w:rsidR="00E06421" w:rsidRPr="00EE5255" w:rsidRDefault="00E06421" w:rsidP="00E06421">
      <w:pPr>
        <w:spacing w:after="0" w:line="240" w:lineRule="auto"/>
        <w:rPr>
          <w:ins w:id="33" w:author="Unknown"/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ins w:id="34" w:author="Unknown">
        <w:r w:rsidRPr="00EE5255">
          <w:rPr>
            <w:rFonts w:ascii="Times New Roman" w:eastAsia="Times New Roman" w:hAnsi="Times New Roman" w:cs="Times New Roman"/>
            <w:b/>
            <w:bCs/>
            <w:color w:val="000000"/>
            <w:sz w:val="44"/>
            <w:szCs w:val="44"/>
          </w:rPr>
          <w:lastRenderedPageBreak/>
          <w:t>Внимание!</w:t>
        </w:r>
      </w:ins>
    </w:p>
    <w:p w:rsidR="00E06421" w:rsidRPr="00EE5255" w:rsidRDefault="00E06421" w:rsidP="00E06421">
      <w:pPr>
        <w:spacing w:after="0" w:line="240" w:lineRule="auto"/>
        <w:rPr>
          <w:ins w:id="35" w:author="Unknown"/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ins w:id="36" w:author="Unknown">
        <w:r w:rsidRPr="00EE5255">
          <w:rPr>
            <w:rFonts w:ascii="Times New Roman" w:eastAsia="Times New Roman" w:hAnsi="Times New Roman" w:cs="Times New Roman"/>
            <w:b/>
            <w:bCs/>
            <w:color w:val="000000"/>
            <w:sz w:val="44"/>
            <w:szCs w:val="44"/>
          </w:rPr>
          <w:t>Внимание!</w:t>
        </w:r>
      </w:ins>
    </w:p>
    <w:p w:rsidR="00E06421" w:rsidRPr="00EE5255" w:rsidRDefault="00E06421" w:rsidP="00E06421">
      <w:pPr>
        <w:spacing w:after="0" w:line="240" w:lineRule="auto"/>
        <w:rPr>
          <w:ins w:id="37" w:author="Unknown"/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ins w:id="38" w:author="Unknown">
        <w:r w:rsidRPr="00EE5255">
          <w:rPr>
            <w:rFonts w:ascii="Times New Roman" w:eastAsia="Times New Roman" w:hAnsi="Times New Roman" w:cs="Times New Roman"/>
            <w:b/>
            <w:bCs/>
            <w:color w:val="000000"/>
            <w:sz w:val="44"/>
            <w:szCs w:val="44"/>
          </w:rPr>
          <w:t>Всем!</w:t>
        </w:r>
      </w:ins>
    </w:p>
    <w:p w:rsidR="00E06421" w:rsidRPr="00EE5255" w:rsidRDefault="00E06421" w:rsidP="00E06421">
      <w:pPr>
        <w:spacing w:after="0" w:line="240" w:lineRule="auto"/>
        <w:rPr>
          <w:ins w:id="39" w:author="Unknown"/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ins w:id="40" w:author="Unknown">
        <w:r w:rsidRPr="00EE5255">
          <w:rPr>
            <w:rFonts w:ascii="Times New Roman" w:eastAsia="Times New Roman" w:hAnsi="Times New Roman" w:cs="Times New Roman"/>
            <w:b/>
            <w:bCs/>
            <w:color w:val="000000"/>
            <w:sz w:val="44"/>
            <w:szCs w:val="44"/>
          </w:rPr>
          <w:t>Всем!</w:t>
        </w:r>
      </w:ins>
    </w:p>
    <w:p w:rsidR="00E06421" w:rsidRPr="00EE5255" w:rsidRDefault="00E06421" w:rsidP="00E06421">
      <w:pPr>
        <w:spacing w:after="0" w:line="360" w:lineRule="atLeast"/>
        <w:rPr>
          <w:ins w:id="41" w:author="Unknown"/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ins w:id="42" w:author="Unknown">
        <w:r w:rsidRPr="00EE5255">
          <w:rPr>
            <w:rFonts w:ascii="Times New Roman" w:eastAsia="Times New Roman" w:hAnsi="Times New Roman" w:cs="Times New Roman"/>
            <w:b/>
            <w:color w:val="000000"/>
            <w:sz w:val="32"/>
            <w:szCs w:val="32"/>
          </w:rPr>
          <w:t>Если вы хотите знать:</w:t>
        </w:r>
      </w:ins>
    </w:p>
    <w:p w:rsidR="00E06421" w:rsidRPr="00EE5255" w:rsidRDefault="00E06421" w:rsidP="00E06421">
      <w:pPr>
        <w:spacing w:after="0" w:line="360" w:lineRule="atLeast"/>
        <w:rPr>
          <w:ins w:id="43" w:author="Unknown"/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ins w:id="44" w:author="Unknown">
        <w:r w:rsidRPr="00EE5255">
          <w:rPr>
            <w:rFonts w:ascii="Times New Roman" w:eastAsia="Times New Roman" w:hAnsi="Times New Roman" w:cs="Times New Roman"/>
            <w:b/>
            <w:color w:val="000000"/>
            <w:sz w:val="32"/>
            <w:szCs w:val="32"/>
          </w:rPr>
          <w:t>Как появилось русская азбука;</w:t>
        </w:r>
      </w:ins>
    </w:p>
    <w:p w:rsidR="00E06421" w:rsidRPr="00EE5255" w:rsidRDefault="00E06421" w:rsidP="00E06421">
      <w:pPr>
        <w:spacing w:after="0" w:line="360" w:lineRule="atLeast"/>
        <w:rPr>
          <w:ins w:id="45" w:author="Unknown"/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ins w:id="46" w:author="Unknown">
        <w:r w:rsidRPr="00EE5255">
          <w:rPr>
            <w:rFonts w:ascii="Times New Roman" w:eastAsia="Times New Roman" w:hAnsi="Times New Roman" w:cs="Times New Roman"/>
            <w:b/>
            <w:color w:val="000000"/>
            <w:sz w:val="32"/>
            <w:szCs w:val="32"/>
          </w:rPr>
          <w:t>Можно ли сломать язык;</w:t>
        </w:r>
      </w:ins>
    </w:p>
    <w:p w:rsidR="00E06421" w:rsidRPr="00EE5255" w:rsidRDefault="00E06421" w:rsidP="00E06421">
      <w:pPr>
        <w:spacing w:after="0" w:line="360" w:lineRule="atLeast"/>
        <w:rPr>
          <w:ins w:id="47" w:author="Unknown"/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ins w:id="48" w:author="Unknown">
        <w:r w:rsidRPr="00EE5255">
          <w:rPr>
            <w:rFonts w:ascii="Times New Roman" w:eastAsia="Times New Roman" w:hAnsi="Times New Roman" w:cs="Times New Roman"/>
            <w:b/>
            <w:color w:val="000000"/>
            <w:sz w:val="32"/>
            <w:szCs w:val="32"/>
          </w:rPr>
          <w:t>Что такое баклуши и можно ли их бить;</w:t>
        </w:r>
      </w:ins>
    </w:p>
    <w:p w:rsidR="00E06421" w:rsidRPr="00EE5255" w:rsidRDefault="00E06421" w:rsidP="00E06421">
      <w:pPr>
        <w:spacing w:after="0" w:line="360" w:lineRule="atLeast"/>
        <w:rPr>
          <w:ins w:id="49" w:author="Unknown"/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ins w:id="50" w:author="Unknown">
        <w:r w:rsidRPr="00EE5255">
          <w:rPr>
            <w:rFonts w:ascii="Times New Roman" w:eastAsia="Times New Roman" w:hAnsi="Times New Roman" w:cs="Times New Roman"/>
            <w:b/>
            <w:color w:val="000000"/>
            <w:sz w:val="32"/>
            <w:szCs w:val="32"/>
          </w:rPr>
          <w:t>Сколько слов в русском языке;</w:t>
        </w:r>
      </w:ins>
    </w:p>
    <w:p w:rsidR="00E06421" w:rsidRPr="00EE5255" w:rsidRDefault="00E06421" w:rsidP="00E06421">
      <w:pPr>
        <w:spacing w:after="0" w:line="360" w:lineRule="atLeast"/>
        <w:rPr>
          <w:ins w:id="51" w:author="Unknown"/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ins w:id="52" w:author="Unknown">
        <w:r w:rsidRPr="00EE5255">
          <w:rPr>
            <w:rFonts w:ascii="Times New Roman" w:eastAsia="Times New Roman" w:hAnsi="Times New Roman" w:cs="Times New Roman"/>
            <w:b/>
            <w:color w:val="000000"/>
            <w:sz w:val="32"/>
            <w:szCs w:val="32"/>
          </w:rPr>
          <w:t>Почему чучело - гороховое, барышня - кисейная, а друг – закадычный;</w:t>
        </w:r>
      </w:ins>
    </w:p>
    <w:p w:rsidR="00E06421" w:rsidRPr="00EE5255" w:rsidRDefault="00E06421" w:rsidP="00E06421">
      <w:pPr>
        <w:spacing w:after="0" w:line="360" w:lineRule="atLeast"/>
        <w:rPr>
          <w:ins w:id="53" w:author="Unknown"/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ins w:id="54" w:author="Unknown">
        <w:r w:rsidRPr="00EE5255">
          <w:rPr>
            <w:rFonts w:ascii="Times New Roman" w:eastAsia="Times New Roman" w:hAnsi="Times New Roman" w:cs="Times New Roman"/>
            <w:b/>
            <w:color w:val="000000"/>
            <w:sz w:val="32"/>
            <w:szCs w:val="32"/>
          </w:rPr>
          <w:t>Происходит ли слово врач от слова врать</w:t>
        </w:r>
      </w:ins>
    </w:p>
    <w:p w:rsidR="00E06421" w:rsidRPr="00EE5255" w:rsidRDefault="00E06421" w:rsidP="00E06421">
      <w:pPr>
        <w:spacing w:after="0" w:line="360" w:lineRule="atLeast"/>
        <w:rPr>
          <w:ins w:id="55" w:author="Unknown"/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ins w:id="56" w:author="Unknown">
        <w:r w:rsidRPr="00EE5255">
          <w:rPr>
            <w:rFonts w:ascii="Times New Roman" w:eastAsia="Times New Roman" w:hAnsi="Times New Roman" w:cs="Times New Roman"/>
            <w:b/>
            <w:color w:val="000000"/>
            <w:sz w:val="32"/>
            <w:szCs w:val="32"/>
          </w:rPr>
          <w:t>И еще множество ответов на вопросы:</w:t>
        </w:r>
      </w:ins>
    </w:p>
    <w:p w:rsidR="00E06421" w:rsidRPr="00EE5255" w:rsidRDefault="00E06421" w:rsidP="00E06421">
      <w:pPr>
        <w:spacing w:after="0" w:line="360" w:lineRule="atLeast"/>
        <w:rPr>
          <w:ins w:id="57" w:author="Unknown"/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ins w:id="58" w:author="Unknown">
        <w:r w:rsidRPr="00EE5255">
          <w:rPr>
            <w:rFonts w:ascii="Times New Roman" w:eastAsia="Times New Roman" w:hAnsi="Times New Roman" w:cs="Times New Roman"/>
            <w:b/>
            <w:color w:val="000000"/>
            <w:sz w:val="32"/>
            <w:szCs w:val="32"/>
          </w:rPr>
          <w:t>Где? Когда? Откуда? Почему? Зачем и как?</w:t>
        </w:r>
      </w:ins>
    </w:p>
    <w:p w:rsidR="00E06421" w:rsidRPr="00EE5255" w:rsidRDefault="00E06421" w:rsidP="00E06421">
      <w:pPr>
        <w:spacing w:after="0" w:line="360" w:lineRule="atLeast"/>
        <w:rPr>
          <w:ins w:id="59" w:author="Unknown"/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ins w:id="60" w:author="Unknown">
        <w:r w:rsidRPr="00EE5255">
          <w:rPr>
            <w:rFonts w:ascii="Times New Roman" w:eastAsia="Times New Roman" w:hAnsi="Times New Roman" w:cs="Times New Roman"/>
            <w:b/>
            <w:color w:val="000000"/>
            <w:sz w:val="32"/>
            <w:szCs w:val="32"/>
          </w:rPr>
          <w:t>И, наконец, если вы хотите стать еще грамотнее,</w:t>
        </w:r>
      </w:ins>
    </w:p>
    <w:p w:rsidR="00E06421" w:rsidRPr="00EE5255" w:rsidRDefault="00E06421" w:rsidP="00E06421">
      <w:pPr>
        <w:spacing w:after="0" w:line="360" w:lineRule="atLeast"/>
        <w:rPr>
          <w:ins w:id="61" w:author="Unknown"/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ins w:id="62" w:author="Unknown">
        <w:r w:rsidRPr="00EE5255">
          <w:rPr>
            <w:rFonts w:ascii="Times New Roman" w:eastAsia="Times New Roman" w:hAnsi="Times New Roman" w:cs="Times New Roman"/>
            <w:b/>
            <w:color w:val="000000"/>
            <w:sz w:val="32"/>
            <w:szCs w:val="32"/>
          </w:rPr>
          <w:t>Тогда принимайте участие в Неделе русского языка и литературы!</w:t>
        </w:r>
      </w:ins>
    </w:p>
    <w:p w:rsidR="00E06421" w:rsidRPr="00EE5255" w:rsidRDefault="00E06421" w:rsidP="00E06421">
      <w:pPr>
        <w:spacing w:after="0" w:line="360" w:lineRule="atLeast"/>
        <w:rPr>
          <w:ins w:id="63" w:author="Unknown"/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ins w:id="64" w:author="Unknown">
        <w:r w:rsidRPr="00EE5255">
          <w:rPr>
            <w:rFonts w:ascii="Times New Roman" w:eastAsia="Times New Roman" w:hAnsi="Times New Roman" w:cs="Times New Roman"/>
            <w:b/>
            <w:color w:val="000000"/>
            <w:sz w:val="32"/>
            <w:szCs w:val="32"/>
          </w:rPr>
          <w:t>Она будет проходить в школе</w:t>
        </w:r>
        <w:r w:rsidRPr="00EE5255">
          <w:rPr>
            <w:rFonts w:ascii="Times New Roman" w:eastAsia="Times New Roman" w:hAnsi="Times New Roman" w:cs="Times New Roman"/>
            <w:b/>
            <w:color w:val="000000"/>
            <w:sz w:val="32"/>
          </w:rPr>
          <w:t> </w:t>
        </w:r>
        <w:r w:rsidRPr="00EE5255">
          <w:rPr>
            <w:rFonts w:ascii="Times New Roman" w:eastAsia="Times New Roman" w:hAnsi="Times New Roman" w:cs="Times New Roman"/>
            <w:b/>
            <w:bCs/>
            <w:color w:val="000000"/>
            <w:sz w:val="32"/>
            <w:szCs w:val="32"/>
            <w:u w:val="single"/>
          </w:rPr>
          <w:t xml:space="preserve">с </w:t>
        </w:r>
      </w:ins>
      <w:r w:rsidR="00EE5255" w:rsidRPr="00EE52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12 по17октября</w:t>
      </w:r>
    </w:p>
    <w:p w:rsidR="007C5E0F" w:rsidRPr="00EE5255" w:rsidRDefault="007C5E0F" w:rsidP="00E0642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06421" w:rsidRPr="00EE5255" w:rsidRDefault="00E06421" w:rsidP="00E06421">
      <w:pPr>
        <w:spacing w:after="0" w:line="240" w:lineRule="auto"/>
        <w:rPr>
          <w:ins w:id="65" w:author="Unknown"/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E5255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418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28800" cy="2524125"/>
            <wp:effectExtent l="0" t="0" r="0" b="0"/>
            <wp:wrapSquare wrapText="bothSides"/>
            <wp:docPr id="40" name="Рисунок 3" descr="http://globuss24.ru/web/userfiles/image/doc/hello_html_19f4e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lobuss24.ru/web/userfiles/image/doc/hello_html_19f4ee3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421" w:rsidRPr="00E06421" w:rsidRDefault="00E06421" w:rsidP="00E06421">
      <w:pPr>
        <w:spacing w:after="0" w:line="240" w:lineRule="auto"/>
        <w:jc w:val="center"/>
        <w:rPr>
          <w:ins w:id="66" w:author="Unknown"/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6428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28800" cy="2524125"/>
            <wp:effectExtent l="0" t="0" r="0" b="0"/>
            <wp:wrapSquare wrapText="bothSides"/>
            <wp:docPr id="39" name="Рисунок 4" descr="http://globuss24.ru/web/userfiles/image/doc/hello_html_19f4e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lobuss24.ru/web/userfiles/image/doc/hello_html_19f4ee3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6439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28800" cy="2524125"/>
            <wp:effectExtent l="0" t="0" r="0" b="0"/>
            <wp:wrapSquare wrapText="bothSides"/>
            <wp:docPr id="38" name="Рисунок 5" descr="http://globuss24.ru/web/userfiles/image/doc/hello_html_19f4e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lobuss24.ru/web/userfiles/image/doc/hello_html_19f4ee3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ins w:id="67" w:author="Unknown">
        <w:r w:rsidRPr="00E06421">
          <w:rPr>
            <w:rFonts w:ascii="Arial" w:eastAsia="Times New Roman" w:hAnsi="Arial" w:cs="Arial"/>
            <w:color w:val="000000"/>
            <w:sz w:val="24"/>
            <w:szCs w:val="24"/>
          </w:rPr>
          <w:br/>
        </w:r>
      </w:ins>
    </w:p>
    <w:p w:rsidR="00E06421" w:rsidRPr="00E06421" w:rsidRDefault="00E06421" w:rsidP="00E06421">
      <w:pPr>
        <w:spacing w:after="0" w:line="240" w:lineRule="auto"/>
        <w:jc w:val="center"/>
        <w:rPr>
          <w:ins w:id="68" w:author="Unknown"/>
          <w:rFonts w:ascii="Arial" w:eastAsia="Times New Roman" w:hAnsi="Arial" w:cs="Arial"/>
          <w:color w:val="000000"/>
          <w:sz w:val="24"/>
          <w:szCs w:val="24"/>
        </w:rPr>
      </w:pPr>
      <w:ins w:id="69" w:author="Unknown">
        <w:r w:rsidRPr="00E06421">
          <w:rPr>
            <w:rFonts w:ascii="Arial" w:eastAsia="Times New Roman" w:hAnsi="Arial" w:cs="Arial"/>
            <w:color w:val="000000"/>
            <w:sz w:val="24"/>
            <w:szCs w:val="24"/>
          </w:rPr>
          <w:br/>
        </w:r>
      </w:ins>
    </w:p>
    <w:p w:rsidR="00E06421" w:rsidRPr="00E06421" w:rsidRDefault="00E06421" w:rsidP="00E06421">
      <w:pPr>
        <w:spacing w:after="0" w:line="240" w:lineRule="auto"/>
        <w:jc w:val="center"/>
        <w:rPr>
          <w:ins w:id="70" w:author="Unknown"/>
          <w:rFonts w:ascii="Arial" w:eastAsia="Times New Roman" w:hAnsi="Arial" w:cs="Arial"/>
          <w:color w:val="000000"/>
          <w:sz w:val="24"/>
          <w:szCs w:val="24"/>
        </w:rPr>
      </w:pPr>
      <w:ins w:id="71" w:author="Unknown">
        <w:r w:rsidRPr="00E06421">
          <w:rPr>
            <w:rFonts w:ascii="Arial" w:eastAsia="Times New Roman" w:hAnsi="Arial" w:cs="Arial"/>
            <w:color w:val="000000"/>
            <w:sz w:val="24"/>
            <w:szCs w:val="24"/>
          </w:rPr>
          <w:br/>
        </w:r>
      </w:ins>
    </w:p>
    <w:p w:rsidR="00E06421" w:rsidRPr="00E06421" w:rsidRDefault="00E06421" w:rsidP="00E06421">
      <w:pPr>
        <w:spacing w:after="0" w:line="240" w:lineRule="auto"/>
        <w:jc w:val="center"/>
        <w:rPr>
          <w:ins w:id="72" w:author="Unknown"/>
          <w:rFonts w:ascii="Arial" w:eastAsia="Times New Roman" w:hAnsi="Arial" w:cs="Arial"/>
          <w:color w:val="000000"/>
          <w:sz w:val="24"/>
          <w:szCs w:val="24"/>
        </w:rPr>
      </w:pPr>
      <w:ins w:id="73" w:author="Unknown">
        <w:r w:rsidRPr="00E06421">
          <w:rPr>
            <w:rFonts w:ascii="Arial" w:eastAsia="Times New Roman" w:hAnsi="Arial" w:cs="Arial"/>
            <w:color w:val="000000"/>
            <w:sz w:val="24"/>
            <w:szCs w:val="24"/>
          </w:rPr>
          <w:br/>
        </w:r>
      </w:ins>
    </w:p>
    <w:p w:rsidR="00E06421" w:rsidRPr="00E06421" w:rsidRDefault="00E06421" w:rsidP="00E06421">
      <w:pPr>
        <w:spacing w:after="0" w:line="240" w:lineRule="auto"/>
        <w:jc w:val="center"/>
        <w:rPr>
          <w:ins w:id="74" w:author="Unknown"/>
          <w:rFonts w:ascii="Arial" w:eastAsia="Times New Roman" w:hAnsi="Arial" w:cs="Arial"/>
          <w:color w:val="000000"/>
          <w:sz w:val="24"/>
          <w:szCs w:val="24"/>
        </w:rPr>
      </w:pPr>
      <w:ins w:id="75" w:author="Unknown">
        <w:r w:rsidRPr="00E06421">
          <w:rPr>
            <w:rFonts w:ascii="Arial" w:eastAsia="Times New Roman" w:hAnsi="Arial" w:cs="Arial"/>
            <w:color w:val="000000"/>
            <w:sz w:val="24"/>
            <w:szCs w:val="24"/>
          </w:rPr>
          <w:br/>
        </w:r>
      </w:ins>
    </w:p>
    <w:p w:rsidR="00E06421" w:rsidRPr="00E06421" w:rsidRDefault="00E06421" w:rsidP="00E06421">
      <w:pPr>
        <w:spacing w:after="0" w:line="240" w:lineRule="auto"/>
        <w:jc w:val="center"/>
        <w:rPr>
          <w:ins w:id="76" w:author="Unknown"/>
          <w:rFonts w:ascii="Arial" w:eastAsia="Times New Roman" w:hAnsi="Arial" w:cs="Arial"/>
          <w:color w:val="000000"/>
          <w:sz w:val="24"/>
          <w:szCs w:val="24"/>
        </w:rPr>
      </w:pPr>
      <w:ins w:id="77" w:author="Unknown">
        <w:r w:rsidRPr="00E06421">
          <w:rPr>
            <w:rFonts w:ascii="Arial" w:eastAsia="Times New Roman" w:hAnsi="Arial" w:cs="Arial"/>
            <w:color w:val="000000"/>
            <w:sz w:val="24"/>
            <w:szCs w:val="24"/>
          </w:rPr>
          <w:lastRenderedPageBreak/>
          <w:br/>
        </w:r>
      </w:ins>
    </w:p>
    <w:p w:rsidR="00E06421" w:rsidRPr="007E2306" w:rsidRDefault="00E06421" w:rsidP="00E06421">
      <w:pPr>
        <w:spacing w:after="0" w:line="240" w:lineRule="auto"/>
        <w:jc w:val="center"/>
        <w:rPr>
          <w:ins w:id="78" w:author="Unknown"/>
          <w:rFonts w:ascii="Arial" w:eastAsia="Times New Roman" w:hAnsi="Arial" w:cs="Arial"/>
          <w:b/>
          <w:color w:val="000000"/>
          <w:sz w:val="24"/>
          <w:szCs w:val="24"/>
        </w:rPr>
      </w:pPr>
      <w:ins w:id="79" w:author="Unknown">
        <w:r w:rsidRPr="007E2306">
          <w:rPr>
            <w:rFonts w:ascii="Arial" w:eastAsia="Times New Roman" w:hAnsi="Arial" w:cs="Arial"/>
            <w:b/>
            <w:bCs/>
            <w:i/>
            <w:iCs/>
            <w:color w:val="000000"/>
            <w:sz w:val="36"/>
            <w:szCs w:val="36"/>
          </w:rPr>
          <w:t>Цели:</w:t>
        </w:r>
      </w:ins>
    </w:p>
    <w:p w:rsidR="00E06421" w:rsidRPr="007E2306" w:rsidRDefault="00E06421" w:rsidP="00E06421">
      <w:pPr>
        <w:spacing w:after="0" w:line="240" w:lineRule="auto"/>
        <w:rPr>
          <w:ins w:id="80" w:author="Unknown"/>
          <w:rFonts w:ascii="Arial" w:eastAsia="Times New Roman" w:hAnsi="Arial" w:cs="Arial"/>
          <w:b/>
          <w:color w:val="000000"/>
          <w:sz w:val="24"/>
          <w:szCs w:val="24"/>
        </w:rPr>
      </w:pPr>
    </w:p>
    <w:p w:rsidR="00E06421" w:rsidRPr="007E2306" w:rsidRDefault="00E06421" w:rsidP="00E06421">
      <w:pPr>
        <w:spacing w:after="0" w:line="360" w:lineRule="atLeast"/>
        <w:rPr>
          <w:ins w:id="81" w:author="Unknown"/>
          <w:rFonts w:ascii="Arial" w:eastAsia="Times New Roman" w:hAnsi="Arial" w:cs="Arial"/>
          <w:b/>
          <w:color w:val="000000"/>
          <w:sz w:val="24"/>
          <w:szCs w:val="24"/>
        </w:rPr>
      </w:pPr>
      <w:ins w:id="82" w:author="Unknown">
        <w:r w:rsidRPr="007E2306">
          <w:rPr>
            <w:rFonts w:ascii="Arial" w:eastAsia="Times New Roman" w:hAnsi="Arial" w:cs="Arial"/>
            <w:b/>
            <w:color w:val="000000"/>
            <w:sz w:val="24"/>
            <w:szCs w:val="24"/>
          </w:rPr>
          <w:t>– </w:t>
        </w:r>
        <w:r w:rsidRPr="007E2306">
          <w:rPr>
            <w:rFonts w:ascii="Arial" w:eastAsia="Times New Roman" w:hAnsi="Arial" w:cs="Arial"/>
            <w:b/>
            <w:color w:val="000000"/>
            <w:sz w:val="27"/>
            <w:szCs w:val="27"/>
          </w:rPr>
          <w:t>формирования и развитие интереса к предметам – русский язык и литература;</w:t>
        </w:r>
      </w:ins>
    </w:p>
    <w:p w:rsidR="00E06421" w:rsidRPr="007E2306" w:rsidRDefault="00E06421" w:rsidP="00E06421">
      <w:pPr>
        <w:spacing w:after="0" w:line="360" w:lineRule="atLeast"/>
        <w:rPr>
          <w:ins w:id="83" w:author="Unknown"/>
          <w:rFonts w:ascii="Arial" w:eastAsia="Times New Roman" w:hAnsi="Arial" w:cs="Arial"/>
          <w:b/>
          <w:color w:val="000000"/>
          <w:sz w:val="24"/>
          <w:szCs w:val="24"/>
        </w:rPr>
      </w:pPr>
      <w:ins w:id="84" w:author="Unknown">
        <w:r w:rsidRPr="007E2306">
          <w:rPr>
            <w:rFonts w:ascii="Arial" w:eastAsia="Times New Roman" w:hAnsi="Arial" w:cs="Arial"/>
            <w:b/>
            <w:color w:val="000000"/>
            <w:sz w:val="24"/>
            <w:szCs w:val="24"/>
          </w:rPr>
          <w:t>– </w:t>
        </w:r>
        <w:r w:rsidRPr="007E2306">
          <w:rPr>
            <w:rFonts w:ascii="Arial" w:eastAsia="Times New Roman" w:hAnsi="Arial" w:cs="Arial"/>
            <w:b/>
            <w:color w:val="000000"/>
            <w:sz w:val="27"/>
            <w:szCs w:val="27"/>
          </w:rPr>
          <w:t>развитие интеллектуального и творческого потенциала учащихся;</w:t>
        </w:r>
      </w:ins>
    </w:p>
    <w:p w:rsidR="00E06421" w:rsidRPr="007E2306" w:rsidRDefault="00E06421" w:rsidP="00E06421">
      <w:pPr>
        <w:spacing w:after="0" w:line="360" w:lineRule="atLeast"/>
        <w:rPr>
          <w:ins w:id="85" w:author="Unknown"/>
          <w:rFonts w:ascii="Arial" w:eastAsia="Times New Roman" w:hAnsi="Arial" w:cs="Arial"/>
          <w:b/>
          <w:color w:val="000000"/>
          <w:sz w:val="24"/>
          <w:szCs w:val="24"/>
        </w:rPr>
      </w:pPr>
      <w:ins w:id="86" w:author="Unknown">
        <w:r w:rsidRPr="007E2306">
          <w:rPr>
            <w:rFonts w:ascii="Arial" w:eastAsia="Times New Roman" w:hAnsi="Arial" w:cs="Arial"/>
            <w:b/>
            <w:color w:val="000000"/>
            <w:sz w:val="24"/>
            <w:szCs w:val="24"/>
          </w:rPr>
          <w:t>– </w:t>
        </w:r>
        <w:r w:rsidRPr="007E2306">
          <w:rPr>
            <w:rFonts w:ascii="Arial" w:eastAsia="Times New Roman" w:hAnsi="Arial" w:cs="Arial"/>
            <w:b/>
            <w:color w:val="000000"/>
            <w:sz w:val="27"/>
            <w:szCs w:val="27"/>
          </w:rPr>
          <w:t>развитие коммуникативных навыков между учениками разных возрастов.</w:t>
        </w:r>
      </w:ins>
    </w:p>
    <w:p w:rsidR="00E06421" w:rsidRPr="007E2306" w:rsidRDefault="00E06421" w:rsidP="00E06421">
      <w:pPr>
        <w:spacing w:after="0" w:line="360" w:lineRule="atLeast"/>
        <w:rPr>
          <w:ins w:id="87" w:author="Unknown"/>
          <w:rFonts w:ascii="Arial" w:eastAsia="Times New Roman" w:hAnsi="Arial" w:cs="Arial"/>
          <w:b/>
          <w:color w:val="000000"/>
          <w:sz w:val="24"/>
          <w:szCs w:val="24"/>
        </w:rPr>
      </w:pPr>
    </w:p>
    <w:p w:rsidR="00E06421" w:rsidRPr="007E2306" w:rsidRDefault="00E06421" w:rsidP="00E06421">
      <w:pPr>
        <w:spacing w:after="0" w:line="240" w:lineRule="auto"/>
        <w:jc w:val="center"/>
        <w:rPr>
          <w:ins w:id="88" w:author="Unknown"/>
          <w:rFonts w:ascii="Arial" w:eastAsia="Times New Roman" w:hAnsi="Arial" w:cs="Arial"/>
          <w:b/>
          <w:color w:val="000000"/>
          <w:sz w:val="24"/>
          <w:szCs w:val="24"/>
        </w:rPr>
      </w:pPr>
      <w:ins w:id="89" w:author="Unknown">
        <w:r w:rsidRPr="007E2306">
          <w:rPr>
            <w:rFonts w:ascii="Arial" w:eastAsia="Times New Roman" w:hAnsi="Arial" w:cs="Arial"/>
            <w:b/>
            <w:bCs/>
            <w:i/>
            <w:iCs/>
            <w:color w:val="000000"/>
            <w:sz w:val="36"/>
            <w:szCs w:val="36"/>
          </w:rPr>
          <w:t>Задачи</w:t>
        </w:r>
        <w:r w:rsidRPr="007E2306">
          <w:rPr>
            <w:rFonts w:ascii="Arial" w:eastAsia="Times New Roman" w:hAnsi="Arial" w:cs="Arial"/>
            <w:b/>
            <w:bCs/>
            <w:color w:val="000000"/>
            <w:sz w:val="36"/>
            <w:szCs w:val="36"/>
          </w:rPr>
          <w:t>:</w:t>
        </w:r>
      </w:ins>
    </w:p>
    <w:p w:rsidR="00E06421" w:rsidRPr="007E2306" w:rsidRDefault="00E06421" w:rsidP="00E06421">
      <w:pPr>
        <w:spacing w:after="0" w:line="240" w:lineRule="auto"/>
        <w:rPr>
          <w:ins w:id="90" w:author="Unknown"/>
          <w:rFonts w:ascii="Arial" w:eastAsia="Times New Roman" w:hAnsi="Arial" w:cs="Arial"/>
          <w:b/>
          <w:color w:val="000000"/>
          <w:sz w:val="24"/>
          <w:szCs w:val="24"/>
        </w:rPr>
      </w:pPr>
    </w:p>
    <w:p w:rsidR="00E06421" w:rsidRPr="007E2306" w:rsidRDefault="00E06421" w:rsidP="00E06421">
      <w:pPr>
        <w:spacing w:after="0" w:line="360" w:lineRule="atLeast"/>
        <w:rPr>
          <w:ins w:id="91" w:author="Unknown"/>
          <w:rFonts w:ascii="Arial" w:eastAsia="Times New Roman" w:hAnsi="Arial" w:cs="Arial"/>
          <w:b/>
          <w:color w:val="000000"/>
          <w:sz w:val="24"/>
          <w:szCs w:val="24"/>
        </w:rPr>
      </w:pPr>
      <w:ins w:id="92" w:author="Unknown">
        <w:r w:rsidRPr="007E2306">
          <w:rPr>
            <w:rFonts w:ascii="Arial" w:eastAsia="Times New Roman" w:hAnsi="Arial" w:cs="Arial"/>
            <w:b/>
            <w:color w:val="000000"/>
            <w:sz w:val="27"/>
            <w:szCs w:val="27"/>
          </w:rPr>
          <w:t>- провести конкурсы викторин, литературных газет, наглядных пособий и</w:t>
        </w:r>
      </w:ins>
    </w:p>
    <w:p w:rsidR="00E06421" w:rsidRPr="007E2306" w:rsidRDefault="00E06421" w:rsidP="00E06421">
      <w:pPr>
        <w:spacing w:after="0" w:line="360" w:lineRule="atLeast"/>
        <w:rPr>
          <w:ins w:id="93" w:author="Unknown"/>
          <w:rFonts w:ascii="Arial" w:eastAsia="Times New Roman" w:hAnsi="Arial" w:cs="Arial"/>
          <w:b/>
          <w:color w:val="000000"/>
          <w:sz w:val="24"/>
          <w:szCs w:val="24"/>
        </w:rPr>
      </w:pPr>
      <w:ins w:id="94" w:author="Unknown">
        <w:r w:rsidRPr="007E2306">
          <w:rPr>
            <w:rFonts w:ascii="Arial" w:eastAsia="Times New Roman" w:hAnsi="Arial" w:cs="Arial"/>
            <w:b/>
            <w:color w:val="000000"/>
            <w:sz w:val="27"/>
            <w:szCs w:val="27"/>
          </w:rPr>
          <w:t>раздаточного материала</w:t>
        </w:r>
      </w:ins>
    </w:p>
    <w:p w:rsidR="00E06421" w:rsidRPr="007E2306" w:rsidRDefault="00E06421" w:rsidP="00E06421">
      <w:pPr>
        <w:spacing w:after="0" w:line="360" w:lineRule="atLeast"/>
        <w:rPr>
          <w:ins w:id="95" w:author="Unknown"/>
          <w:rFonts w:ascii="Arial" w:eastAsia="Times New Roman" w:hAnsi="Arial" w:cs="Arial"/>
          <w:b/>
          <w:color w:val="000000"/>
          <w:sz w:val="24"/>
          <w:szCs w:val="24"/>
        </w:rPr>
      </w:pPr>
      <w:ins w:id="96" w:author="Unknown">
        <w:r w:rsidRPr="007E2306">
          <w:rPr>
            <w:rFonts w:ascii="Arial" w:eastAsia="Times New Roman" w:hAnsi="Arial" w:cs="Arial"/>
            <w:b/>
            <w:color w:val="000000"/>
            <w:sz w:val="27"/>
            <w:szCs w:val="27"/>
          </w:rPr>
          <w:t>- организовать нестандартные мероприятия по предмету</w:t>
        </w:r>
      </w:ins>
    </w:p>
    <w:p w:rsidR="00E06421" w:rsidRPr="007E2306" w:rsidRDefault="00E06421" w:rsidP="00E06421">
      <w:pPr>
        <w:spacing w:after="0" w:line="360" w:lineRule="atLeast"/>
        <w:rPr>
          <w:ins w:id="97" w:author="Unknown"/>
          <w:rFonts w:ascii="Arial" w:eastAsia="Times New Roman" w:hAnsi="Arial" w:cs="Arial"/>
          <w:b/>
          <w:color w:val="000000"/>
          <w:sz w:val="24"/>
          <w:szCs w:val="24"/>
        </w:rPr>
      </w:pPr>
      <w:ins w:id="98" w:author="Unknown">
        <w:r w:rsidRPr="007E2306">
          <w:rPr>
            <w:rFonts w:ascii="Arial" w:eastAsia="Times New Roman" w:hAnsi="Arial" w:cs="Arial"/>
            <w:b/>
            <w:color w:val="000000"/>
            <w:sz w:val="27"/>
            <w:szCs w:val="27"/>
          </w:rPr>
          <w:t>- провести школьную олимпиаду</w:t>
        </w:r>
      </w:ins>
    </w:p>
    <w:p w:rsidR="00E06421" w:rsidRPr="007E2306" w:rsidRDefault="00E06421" w:rsidP="00E06421">
      <w:pPr>
        <w:spacing w:after="0" w:line="360" w:lineRule="atLeast"/>
        <w:rPr>
          <w:ins w:id="99" w:author="Unknown"/>
          <w:rFonts w:ascii="Arial" w:eastAsia="Times New Roman" w:hAnsi="Arial" w:cs="Arial"/>
          <w:b/>
          <w:color w:val="000000"/>
          <w:sz w:val="24"/>
          <w:szCs w:val="24"/>
        </w:rPr>
      </w:pPr>
    </w:p>
    <w:p w:rsidR="00E06421" w:rsidRPr="00E06421" w:rsidRDefault="00E06421" w:rsidP="00E06421">
      <w:pPr>
        <w:spacing w:after="0" w:line="240" w:lineRule="auto"/>
        <w:jc w:val="center"/>
        <w:rPr>
          <w:ins w:id="100" w:author="Unknown"/>
          <w:rFonts w:ascii="Arial" w:eastAsia="Times New Roman" w:hAnsi="Arial" w:cs="Arial"/>
          <w:color w:val="000000"/>
          <w:sz w:val="24"/>
          <w:szCs w:val="24"/>
        </w:rPr>
      </w:pPr>
      <w:ins w:id="101" w:author="Unknown">
        <w:r w:rsidRPr="00E06421">
          <w:rPr>
            <w:rFonts w:ascii="Arial" w:eastAsia="Times New Roman" w:hAnsi="Arial" w:cs="Arial"/>
            <w:color w:val="000000"/>
            <w:sz w:val="24"/>
            <w:szCs w:val="24"/>
          </w:rPr>
          <w:br/>
        </w:r>
      </w:ins>
    </w:p>
    <w:p w:rsidR="00E06421" w:rsidRPr="00E06421" w:rsidRDefault="00E06421" w:rsidP="00E06421">
      <w:pPr>
        <w:spacing w:after="0" w:line="240" w:lineRule="auto"/>
        <w:jc w:val="center"/>
        <w:rPr>
          <w:ins w:id="102" w:author="Unknown"/>
          <w:rFonts w:ascii="Arial" w:eastAsia="Times New Roman" w:hAnsi="Arial" w:cs="Arial"/>
          <w:color w:val="000000"/>
          <w:sz w:val="24"/>
          <w:szCs w:val="24"/>
        </w:rPr>
      </w:pPr>
      <w:ins w:id="103" w:author="Unknown">
        <w:r w:rsidRPr="00E06421">
          <w:rPr>
            <w:rFonts w:ascii="Arial" w:eastAsia="Times New Roman" w:hAnsi="Arial" w:cs="Arial"/>
            <w:color w:val="000000"/>
            <w:sz w:val="24"/>
            <w:szCs w:val="24"/>
          </w:rPr>
          <w:br/>
        </w:r>
      </w:ins>
    </w:p>
    <w:p w:rsidR="00E06421" w:rsidRPr="00E06421" w:rsidRDefault="00E06421" w:rsidP="00E06421">
      <w:pPr>
        <w:spacing w:after="0" w:line="240" w:lineRule="auto"/>
        <w:jc w:val="center"/>
        <w:rPr>
          <w:ins w:id="104" w:author="Unknown"/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6449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24050" cy="1857375"/>
            <wp:effectExtent l="19050" t="0" r="0" b="0"/>
            <wp:wrapSquare wrapText="bothSides"/>
            <wp:docPr id="37" name="Рисунок 6" descr="http://globuss24.ru/web/userfiles/image/doc/hello_html_20bc8f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lobuss24.ru/web/userfiles/image/doc/hello_html_20bc8f2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ins w:id="105" w:author="Unknown">
        <w:r w:rsidRPr="00E06421">
          <w:rPr>
            <w:rFonts w:ascii="Arial" w:eastAsia="Times New Roman" w:hAnsi="Arial" w:cs="Arial"/>
            <w:color w:val="000000"/>
            <w:sz w:val="24"/>
            <w:szCs w:val="24"/>
          </w:rPr>
          <w:br/>
        </w:r>
      </w:ins>
    </w:p>
    <w:p w:rsidR="00E06421" w:rsidRPr="00E06421" w:rsidRDefault="00E06421" w:rsidP="00E06421">
      <w:pPr>
        <w:spacing w:after="0" w:line="240" w:lineRule="auto"/>
        <w:jc w:val="center"/>
        <w:rPr>
          <w:ins w:id="106" w:author="Unknown"/>
          <w:rFonts w:ascii="Arial" w:eastAsia="Times New Roman" w:hAnsi="Arial" w:cs="Arial"/>
          <w:color w:val="000000"/>
          <w:sz w:val="24"/>
          <w:szCs w:val="24"/>
        </w:rPr>
      </w:pPr>
      <w:ins w:id="107" w:author="Unknown">
        <w:r w:rsidRPr="00E06421">
          <w:rPr>
            <w:rFonts w:ascii="Arial" w:eastAsia="Times New Roman" w:hAnsi="Arial" w:cs="Arial"/>
            <w:color w:val="000000"/>
            <w:sz w:val="24"/>
            <w:szCs w:val="24"/>
          </w:rPr>
          <w:br/>
        </w:r>
      </w:ins>
    </w:p>
    <w:p w:rsidR="00E06421" w:rsidRPr="00E06421" w:rsidRDefault="00E06421" w:rsidP="00E06421">
      <w:pPr>
        <w:spacing w:after="0" w:line="240" w:lineRule="auto"/>
        <w:jc w:val="center"/>
        <w:rPr>
          <w:ins w:id="108" w:author="Unknown"/>
          <w:rFonts w:ascii="Arial" w:eastAsia="Times New Roman" w:hAnsi="Arial" w:cs="Arial"/>
          <w:color w:val="000000"/>
          <w:sz w:val="24"/>
          <w:szCs w:val="24"/>
        </w:rPr>
      </w:pPr>
      <w:ins w:id="109" w:author="Unknown">
        <w:r w:rsidRPr="00E06421">
          <w:rPr>
            <w:rFonts w:ascii="Arial" w:eastAsia="Times New Roman" w:hAnsi="Arial" w:cs="Arial"/>
            <w:color w:val="000000"/>
            <w:sz w:val="24"/>
            <w:szCs w:val="24"/>
          </w:rPr>
          <w:br/>
        </w:r>
      </w:ins>
    </w:p>
    <w:p w:rsidR="00E06421" w:rsidRPr="00E06421" w:rsidRDefault="00E06421" w:rsidP="00E06421">
      <w:pPr>
        <w:spacing w:after="0" w:line="240" w:lineRule="auto"/>
        <w:jc w:val="center"/>
        <w:rPr>
          <w:ins w:id="110" w:author="Unknown"/>
          <w:rFonts w:ascii="Arial" w:eastAsia="Times New Roman" w:hAnsi="Arial" w:cs="Arial"/>
          <w:color w:val="000000"/>
          <w:sz w:val="24"/>
          <w:szCs w:val="24"/>
        </w:rPr>
      </w:pPr>
      <w:ins w:id="111" w:author="Unknown">
        <w:r w:rsidRPr="00E06421">
          <w:rPr>
            <w:rFonts w:ascii="Arial" w:eastAsia="Times New Roman" w:hAnsi="Arial" w:cs="Arial"/>
            <w:color w:val="000000"/>
            <w:sz w:val="24"/>
            <w:szCs w:val="24"/>
          </w:rPr>
          <w:br/>
        </w:r>
      </w:ins>
    </w:p>
    <w:p w:rsidR="00E06421" w:rsidRPr="00E06421" w:rsidRDefault="00E06421" w:rsidP="00E06421">
      <w:pPr>
        <w:spacing w:after="0" w:line="240" w:lineRule="auto"/>
        <w:jc w:val="center"/>
        <w:rPr>
          <w:ins w:id="112" w:author="Unknown"/>
          <w:rFonts w:ascii="Arial" w:eastAsia="Times New Roman" w:hAnsi="Arial" w:cs="Arial"/>
          <w:color w:val="000000"/>
          <w:sz w:val="24"/>
          <w:szCs w:val="24"/>
        </w:rPr>
      </w:pPr>
      <w:ins w:id="113" w:author="Unknown">
        <w:r w:rsidRPr="00E06421">
          <w:rPr>
            <w:rFonts w:ascii="Arial" w:eastAsia="Times New Roman" w:hAnsi="Arial" w:cs="Arial"/>
            <w:color w:val="000000"/>
            <w:sz w:val="24"/>
            <w:szCs w:val="24"/>
          </w:rPr>
          <w:br/>
        </w:r>
      </w:ins>
    </w:p>
    <w:p w:rsidR="00E06421" w:rsidRPr="00E06421" w:rsidRDefault="00E06421" w:rsidP="00E06421">
      <w:pPr>
        <w:spacing w:after="0" w:line="240" w:lineRule="auto"/>
        <w:jc w:val="center"/>
        <w:rPr>
          <w:ins w:id="114" w:author="Unknown"/>
          <w:rFonts w:ascii="Arial" w:eastAsia="Times New Roman" w:hAnsi="Arial" w:cs="Arial"/>
          <w:color w:val="000000"/>
          <w:sz w:val="24"/>
          <w:szCs w:val="24"/>
        </w:rPr>
      </w:pPr>
      <w:ins w:id="115" w:author="Unknown">
        <w:r w:rsidRPr="00E06421">
          <w:rPr>
            <w:rFonts w:ascii="Arial" w:eastAsia="Times New Roman" w:hAnsi="Arial" w:cs="Arial"/>
            <w:color w:val="000000"/>
            <w:sz w:val="24"/>
            <w:szCs w:val="24"/>
          </w:rPr>
          <w:br/>
        </w:r>
      </w:ins>
    </w:p>
    <w:p w:rsidR="00E06421" w:rsidRPr="00E06421" w:rsidRDefault="00E06421" w:rsidP="00E06421">
      <w:pPr>
        <w:spacing w:after="0" w:line="240" w:lineRule="auto"/>
        <w:jc w:val="center"/>
        <w:rPr>
          <w:ins w:id="116" w:author="Unknown"/>
          <w:rFonts w:ascii="Arial" w:eastAsia="Times New Roman" w:hAnsi="Arial" w:cs="Arial"/>
          <w:color w:val="000000"/>
          <w:sz w:val="24"/>
          <w:szCs w:val="24"/>
        </w:rPr>
      </w:pPr>
      <w:ins w:id="117" w:author="Unknown">
        <w:r w:rsidRPr="00E06421">
          <w:rPr>
            <w:rFonts w:ascii="Arial" w:eastAsia="Times New Roman" w:hAnsi="Arial" w:cs="Arial"/>
            <w:color w:val="000000"/>
            <w:sz w:val="24"/>
            <w:szCs w:val="24"/>
          </w:rPr>
          <w:br/>
        </w:r>
      </w:ins>
    </w:p>
    <w:p w:rsidR="00E06421" w:rsidRPr="00E06421" w:rsidRDefault="00E06421" w:rsidP="00E06421">
      <w:pPr>
        <w:spacing w:after="0" w:line="240" w:lineRule="auto"/>
        <w:jc w:val="center"/>
        <w:rPr>
          <w:ins w:id="118" w:author="Unknown"/>
          <w:rFonts w:ascii="Arial" w:eastAsia="Times New Roman" w:hAnsi="Arial" w:cs="Arial"/>
          <w:color w:val="000000"/>
          <w:sz w:val="24"/>
          <w:szCs w:val="24"/>
        </w:rPr>
      </w:pPr>
      <w:ins w:id="119" w:author="Unknown">
        <w:r w:rsidRPr="00E06421">
          <w:rPr>
            <w:rFonts w:ascii="Arial" w:eastAsia="Times New Roman" w:hAnsi="Arial" w:cs="Arial"/>
            <w:color w:val="000000"/>
            <w:sz w:val="24"/>
            <w:szCs w:val="24"/>
          </w:rPr>
          <w:br/>
        </w:r>
      </w:ins>
    </w:p>
    <w:p w:rsidR="00E06421" w:rsidRPr="00E06421" w:rsidRDefault="00E06421" w:rsidP="00E06421">
      <w:pPr>
        <w:spacing w:after="0" w:line="240" w:lineRule="auto"/>
        <w:jc w:val="center"/>
        <w:rPr>
          <w:ins w:id="120" w:author="Unknown"/>
          <w:rFonts w:ascii="Arial" w:eastAsia="Times New Roman" w:hAnsi="Arial" w:cs="Arial"/>
          <w:color w:val="000000"/>
          <w:sz w:val="24"/>
          <w:szCs w:val="24"/>
        </w:rPr>
      </w:pPr>
      <w:ins w:id="121" w:author="Unknown">
        <w:r w:rsidRPr="00E06421">
          <w:rPr>
            <w:rFonts w:ascii="Arial" w:eastAsia="Times New Roman" w:hAnsi="Arial" w:cs="Arial"/>
            <w:color w:val="000000"/>
            <w:sz w:val="24"/>
            <w:szCs w:val="24"/>
          </w:rPr>
          <w:br/>
        </w:r>
      </w:ins>
    </w:p>
    <w:p w:rsidR="00E06421" w:rsidRPr="00E06421" w:rsidRDefault="00E06421" w:rsidP="00E06421">
      <w:pPr>
        <w:spacing w:after="0" w:line="240" w:lineRule="auto"/>
        <w:jc w:val="center"/>
        <w:rPr>
          <w:ins w:id="122" w:author="Unknown"/>
          <w:rFonts w:ascii="Arial" w:eastAsia="Times New Roman" w:hAnsi="Arial" w:cs="Arial"/>
          <w:color w:val="000000"/>
          <w:sz w:val="24"/>
          <w:szCs w:val="24"/>
        </w:rPr>
      </w:pPr>
      <w:ins w:id="123" w:author="Unknown">
        <w:r w:rsidRPr="00E06421">
          <w:rPr>
            <w:rFonts w:ascii="Arial" w:eastAsia="Times New Roman" w:hAnsi="Arial" w:cs="Arial"/>
            <w:color w:val="000000"/>
            <w:sz w:val="24"/>
            <w:szCs w:val="24"/>
          </w:rPr>
          <w:br/>
        </w:r>
      </w:ins>
    </w:p>
    <w:p w:rsidR="00E06421" w:rsidRDefault="00E06421" w:rsidP="00E0642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</w:rPr>
      </w:pPr>
    </w:p>
    <w:p w:rsidR="00E06421" w:rsidRDefault="00E06421" w:rsidP="00E0642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</w:rPr>
      </w:pPr>
    </w:p>
    <w:p w:rsidR="00E06421" w:rsidRDefault="00E06421" w:rsidP="00E0642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</w:rPr>
      </w:pPr>
    </w:p>
    <w:p w:rsidR="00E06421" w:rsidRDefault="00E06421" w:rsidP="00E0642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</w:rPr>
      </w:pPr>
    </w:p>
    <w:p w:rsidR="00EE5255" w:rsidRDefault="00EE5255" w:rsidP="00E0642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</w:rPr>
      </w:pPr>
    </w:p>
    <w:p w:rsidR="00E06421" w:rsidRPr="00EE5255" w:rsidRDefault="00E06421" w:rsidP="00E06421">
      <w:pPr>
        <w:spacing w:after="0" w:line="240" w:lineRule="auto"/>
        <w:jc w:val="center"/>
        <w:rPr>
          <w:ins w:id="124" w:author="Unknown"/>
          <w:rFonts w:ascii="Arial" w:eastAsia="Times New Roman" w:hAnsi="Arial" w:cs="Arial"/>
          <w:b/>
          <w:color w:val="C00000"/>
          <w:sz w:val="24"/>
          <w:szCs w:val="24"/>
        </w:rPr>
      </w:pPr>
      <w:ins w:id="125" w:author="Unknown">
        <w:r w:rsidRPr="00EE5255">
          <w:rPr>
            <w:rFonts w:ascii="Arial" w:eastAsia="Times New Roman" w:hAnsi="Arial" w:cs="Arial"/>
            <w:b/>
            <w:bCs/>
            <w:color w:val="C00000"/>
            <w:sz w:val="27"/>
            <w:szCs w:val="27"/>
          </w:rPr>
          <w:lastRenderedPageBreak/>
          <w:t>ПЛАН ПРОВЕДЕНИЯ НЕДЕЛИ РУССКОГО ЯЗЫКА И ЛИТЕРАТУРЫ</w:t>
        </w:r>
      </w:ins>
    </w:p>
    <w:p w:rsidR="00E06421" w:rsidRPr="00EE5255" w:rsidRDefault="00E06421" w:rsidP="00E06421">
      <w:pPr>
        <w:spacing w:after="0" w:line="240" w:lineRule="auto"/>
        <w:jc w:val="center"/>
        <w:rPr>
          <w:ins w:id="126" w:author="Unknown"/>
          <w:rFonts w:ascii="Arial" w:eastAsia="Times New Roman" w:hAnsi="Arial" w:cs="Arial"/>
          <w:b/>
          <w:color w:val="C00000"/>
          <w:sz w:val="24"/>
          <w:szCs w:val="24"/>
        </w:rPr>
      </w:pPr>
      <w:ins w:id="127" w:author="Unknown">
        <w:r w:rsidRPr="00EE5255">
          <w:rPr>
            <w:rFonts w:ascii="Arial" w:eastAsia="Times New Roman" w:hAnsi="Arial" w:cs="Arial"/>
            <w:b/>
            <w:bCs/>
            <w:i/>
            <w:iCs/>
            <w:color w:val="C00000"/>
            <w:sz w:val="24"/>
            <w:szCs w:val="24"/>
          </w:rPr>
          <w:t>"МЫ ЛЮБИМ ЛИТЕРАТУРУ И ИЗУЧАЕМ ВЕЛИКИЙ РУССКИЙ ЯЗЫК"</w:t>
        </w:r>
      </w:ins>
    </w:p>
    <w:p w:rsidR="00E06421" w:rsidRPr="007E2306" w:rsidRDefault="00E06421" w:rsidP="00EE5255">
      <w:pPr>
        <w:spacing w:after="0" w:line="240" w:lineRule="auto"/>
        <w:jc w:val="right"/>
        <w:rPr>
          <w:ins w:id="128" w:author="Unknown"/>
          <w:rFonts w:ascii="Arial" w:eastAsia="Times New Roman" w:hAnsi="Arial" w:cs="Arial"/>
          <w:b/>
          <w:color w:val="000000"/>
          <w:sz w:val="24"/>
          <w:szCs w:val="24"/>
        </w:rPr>
      </w:pPr>
    </w:p>
    <w:tbl>
      <w:tblPr>
        <w:tblW w:w="9750" w:type="dxa"/>
        <w:jc w:val="center"/>
        <w:tblCellMar>
          <w:left w:w="0" w:type="dxa"/>
          <w:right w:w="0" w:type="dxa"/>
        </w:tblCellMar>
        <w:tblLook w:val="04A0"/>
      </w:tblPr>
      <w:tblGrid>
        <w:gridCol w:w="1335"/>
        <w:gridCol w:w="1323"/>
        <w:gridCol w:w="2553"/>
        <w:gridCol w:w="2417"/>
        <w:gridCol w:w="2122"/>
      </w:tblGrid>
      <w:tr w:rsidR="00E06421" w:rsidRPr="00E06421" w:rsidTr="00E06421">
        <w:trPr>
          <w:gridAfter w:val="1"/>
          <w:wAfter w:w="2595" w:type="dxa"/>
          <w:jc w:val="center"/>
        </w:trPr>
        <w:tc>
          <w:tcPr>
            <w:tcW w:w="3450" w:type="dxa"/>
            <w:gridSpan w:val="2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06421" w:rsidRPr="00E06421" w:rsidRDefault="00E06421" w:rsidP="00E06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421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</w:rPr>
              <w:t>Мероприятие</w:t>
            </w:r>
          </w:p>
        </w:tc>
        <w:tc>
          <w:tcPr>
            <w:tcW w:w="1515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06421" w:rsidRPr="00E06421" w:rsidRDefault="00E06421" w:rsidP="00E06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421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</w:rPr>
              <w:t>Класс</w:t>
            </w:r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06421" w:rsidRPr="00E06421" w:rsidRDefault="00E06421" w:rsidP="00E06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421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</w:rPr>
              <w:t>Ответственные</w:t>
            </w:r>
          </w:p>
        </w:tc>
      </w:tr>
      <w:tr w:rsidR="00E06421" w:rsidRPr="00E06421" w:rsidTr="00E06421">
        <w:trPr>
          <w:trHeight w:val="480"/>
          <w:jc w:val="center"/>
        </w:trPr>
        <w:tc>
          <w:tcPr>
            <w:tcW w:w="951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06421" w:rsidRPr="00E06421" w:rsidRDefault="00E06421" w:rsidP="00E06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6421" w:rsidRPr="00E06421" w:rsidRDefault="00E06421" w:rsidP="00E06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42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</w:rPr>
              <w:t>Открытие Недели</w:t>
            </w:r>
          </w:p>
          <w:p w:rsidR="00E06421" w:rsidRPr="00E06421" w:rsidRDefault="00E06421" w:rsidP="00E06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6421" w:rsidRPr="00E06421" w:rsidTr="00E06421">
        <w:trPr>
          <w:trHeight w:val="915"/>
          <w:jc w:val="center"/>
        </w:trPr>
        <w:tc>
          <w:tcPr>
            <w:tcW w:w="1365" w:type="dxa"/>
            <w:gridSpan w:val="2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06421" w:rsidRPr="00E06421" w:rsidRDefault="00E06421" w:rsidP="00E06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42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3420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06421" w:rsidRPr="00E06421" w:rsidRDefault="00E06421" w:rsidP="00E06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42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Знакомство с календарем недели</w:t>
            </w:r>
          </w:p>
          <w:p w:rsidR="00E06421" w:rsidRPr="00E06421" w:rsidRDefault="00E06421" w:rsidP="00E06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Литературная викторина</w:t>
            </w:r>
          </w:p>
        </w:tc>
        <w:tc>
          <w:tcPr>
            <w:tcW w:w="1515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06421" w:rsidRPr="00E06421" w:rsidRDefault="006A5EA3" w:rsidP="00E06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5</w:t>
            </w:r>
            <w:r w:rsidR="00E06421" w:rsidRPr="00E0642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-11 классы</w:t>
            </w:r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06421" w:rsidRDefault="00E06421" w:rsidP="00E06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5EA3" w:rsidRDefault="006A5EA3" w:rsidP="00E06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Камшалова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Х.</w:t>
            </w:r>
          </w:p>
          <w:p w:rsidR="00AC6246" w:rsidRPr="00E06421" w:rsidRDefault="00AC6246" w:rsidP="00E06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6421" w:rsidRPr="00E06421" w:rsidTr="00E06421">
        <w:trPr>
          <w:trHeight w:val="360"/>
          <w:jc w:val="center"/>
        </w:trPr>
        <w:tc>
          <w:tcPr>
            <w:tcW w:w="951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06421" w:rsidRPr="00E06421" w:rsidRDefault="00E06421" w:rsidP="00E06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6421" w:rsidRPr="00E06421" w:rsidRDefault="00E06421" w:rsidP="00E06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42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</w:rPr>
              <w:t>День интеллектуалов</w:t>
            </w:r>
          </w:p>
          <w:p w:rsidR="00E06421" w:rsidRPr="00E06421" w:rsidRDefault="00E06421" w:rsidP="00E06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6421" w:rsidRPr="00E06421" w:rsidTr="00E06421">
        <w:trPr>
          <w:trHeight w:val="2295"/>
          <w:jc w:val="center"/>
        </w:trPr>
        <w:tc>
          <w:tcPr>
            <w:tcW w:w="1335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06421" w:rsidRPr="00E06421" w:rsidRDefault="00E06421" w:rsidP="00E06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42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Вторник</w:t>
            </w:r>
          </w:p>
        </w:tc>
        <w:tc>
          <w:tcPr>
            <w:tcW w:w="3450" w:type="dxa"/>
            <w:gridSpan w:val="2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D11422" w:rsidRDefault="00D11422" w:rsidP="00D1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11422" w:rsidRDefault="00D11422" w:rsidP="00D1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6421" w:rsidRDefault="007C5E0F" w:rsidP="00D1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Беседа: « Словари - наши добрые помощники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  <w:p w:rsidR="00D11422" w:rsidRPr="00E06421" w:rsidRDefault="00D11422" w:rsidP="00D1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06421" w:rsidRPr="00E06421" w:rsidRDefault="00E06421" w:rsidP="00E06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6421" w:rsidRPr="00E06421" w:rsidRDefault="00E06421" w:rsidP="00E06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6421" w:rsidRPr="00E06421" w:rsidRDefault="007C5E0F" w:rsidP="006A5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5-11</w:t>
            </w:r>
            <w:r w:rsidR="006A5E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06421" w:rsidRPr="00E06421" w:rsidRDefault="006A5EA3" w:rsidP="00E06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Камшалова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Х.</w:t>
            </w:r>
          </w:p>
        </w:tc>
      </w:tr>
      <w:tr w:rsidR="00E06421" w:rsidRPr="00E06421" w:rsidTr="00E06421">
        <w:trPr>
          <w:trHeight w:val="180"/>
          <w:jc w:val="center"/>
        </w:trPr>
        <w:tc>
          <w:tcPr>
            <w:tcW w:w="951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06421" w:rsidRPr="00E06421" w:rsidRDefault="00E06421" w:rsidP="00E06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6421" w:rsidRPr="00E06421" w:rsidRDefault="00E06421" w:rsidP="00E06421">
            <w:pPr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42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</w:rPr>
              <w:t>День литературного чтения</w:t>
            </w:r>
          </w:p>
        </w:tc>
      </w:tr>
      <w:tr w:rsidR="00E06421" w:rsidRPr="00E06421" w:rsidTr="00E06421">
        <w:trPr>
          <w:trHeight w:val="1740"/>
          <w:jc w:val="center"/>
        </w:trPr>
        <w:tc>
          <w:tcPr>
            <w:tcW w:w="1335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06421" w:rsidRPr="00E06421" w:rsidRDefault="00E06421" w:rsidP="00E06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42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3450" w:type="dxa"/>
            <w:gridSpan w:val="2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06421" w:rsidRPr="00E06421" w:rsidRDefault="00E06421" w:rsidP="00E06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6421" w:rsidRPr="00E06421" w:rsidRDefault="00E06421" w:rsidP="00E06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11422" w:rsidRDefault="00D11422" w:rsidP="00D11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Кругозор по русскому языку </w:t>
            </w:r>
          </w:p>
          <w:p w:rsidR="00E06421" w:rsidRPr="00E06421" w:rsidRDefault="00E06421" w:rsidP="00E06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7C5E0F" w:rsidRDefault="007C5E0F" w:rsidP="00E06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7C5E0F" w:rsidRDefault="007C5E0F" w:rsidP="00E06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E06421" w:rsidRPr="00E06421" w:rsidRDefault="007C5E0F" w:rsidP="00E06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5-6</w:t>
            </w:r>
            <w:r w:rsidR="00E06421" w:rsidRPr="00E0642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классы</w:t>
            </w:r>
          </w:p>
          <w:p w:rsidR="00E06421" w:rsidRPr="00E06421" w:rsidRDefault="00E06421" w:rsidP="00E06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6421" w:rsidRPr="00E06421" w:rsidRDefault="00E06421" w:rsidP="00E06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6421" w:rsidRPr="00E06421" w:rsidRDefault="00E06421" w:rsidP="00E06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6421" w:rsidRPr="00E06421" w:rsidRDefault="00E06421" w:rsidP="00E06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6421" w:rsidRPr="00E06421" w:rsidRDefault="00E06421" w:rsidP="00E06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7E2306" w:rsidRDefault="007E2306" w:rsidP="00E06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Камшалова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Х.</w:t>
            </w:r>
          </w:p>
          <w:p w:rsidR="007E2306" w:rsidRDefault="007E2306" w:rsidP="00E06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E06421" w:rsidRPr="004576BB" w:rsidRDefault="00E06421" w:rsidP="00457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E06421" w:rsidRPr="00E06421" w:rsidRDefault="00E06421" w:rsidP="00E06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6421" w:rsidRPr="00E06421" w:rsidRDefault="00E06421" w:rsidP="00E06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6421" w:rsidRPr="00E06421" w:rsidTr="00E06421">
        <w:trPr>
          <w:trHeight w:val="450"/>
          <w:jc w:val="center"/>
        </w:trPr>
        <w:tc>
          <w:tcPr>
            <w:tcW w:w="951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06421" w:rsidRPr="00E06421" w:rsidRDefault="00E06421" w:rsidP="00E06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6421" w:rsidRPr="00E06421" w:rsidRDefault="00E06421" w:rsidP="00E06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42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</w:rPr>
              <w:t>День поэзии</w:t>
            </w:r>
          </w:p>
          <w:p w:rsidR="00E06421" w:rsidRPr="00E06421" w:rsidRDefault="00E06421" w:rsidP="00E06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6421" w:rsidRPr="00E06421" w:rsidTr="00E06421">
        <w:trPr>
          <w:trHeight w:val="630"/>
          <w:jc w:val="center"/>
        </w:trPr>
        <w:tc>
          <w:tcPr>
            <w:tcW w:w="1335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06421" w:rsidRPr="00E06421" w:rsidRDefault="00E06421" w:rsidP="00E06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42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3450" w:type="dxa"/>
            <w:gridSpan w:val="2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06421" w:rsidRPr="00E06421" w:rsidRDefault="00E06421" w:rsidP="00E06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42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Конкурс чтецов «</w:t>
            </w:r>
            <w:r w:rsidR="00D1142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Мое любимое стихотворение»</w:t>
            </w:r>
          </w:p>
        </w:tc>
        <w:tc>
          <w:tcPr>
            <w:tcW w:w="1515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06421" w:rsidRPr="00E06421" w:rsidRDefault="00E06421" w:rsidP="00E06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5-11классы </w:t>
            </w:r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06421" w:rsidRDefault="00E06421" w:rsidP="00E06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0642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Учителя русского языка и литературы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E06421" w:rsidRPr="00E06421" w:rsidRDefault="00E06421" w:rsidP="00E06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6421" w:rsidRPr="00E06421" w:rsidTr="00E06421">
        <w:trPr>
          <w:trHeight w:val="150"/>
          <w:jc w:val="center"/>
        </w:trPr>
        <w:tc>
          <w:tcPr>
            <w:tcW w:w="951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06421" w:rsidRPr="00E06421" w:rsidRDefault="00E06421" w:rsidP="00E06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6421" w:rsidRPr="00E06421" w:rsidRDefault="00E06421" w:rsidP="00E06421">
            <w:pPr>
              <w:spacing w:after="0" w:line="15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42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</w:rPr>
              <w:t>День сатиры и юмора</w:t>
            </w:r>
          </w:p>
        </w:tc>
      </w:tr>
      <w:tr w:rsidR="00E06421" w:rsidRPr="00E06421" w:rsidTr="00E06421">
        <w:trPr>
          <w:trHeight w:val="1725"/>
          <w:jc w:val="center"/>
        </w:trPr>
        <w:tc>
          <w:tcPr>
            <w:tcW w:w="1335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06421" w:rsidRPr="00E06421" w:rsidRDefault="00E06421" w:rsidP="00E06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42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Пятница</w:t>
            </w:r>
          </w:p>
        </w:tc>
        <w:tc>
          <w:tcPr>
            <w:tcW w:w="3450" w:type="dxa"/>
            <w:gridSpan w:val="2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06421" w:rsidRPr="00E06421" w:rsidRDefault="00E06421" w:rsidP="00E06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42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Выпуск стенгазеты</w:t>
            </w:r>
          </w:p>
          <w:p w:rsidR="00E06421" w:rsidRPr="00E06421" w:rsidRDefault="00D11422" w:rsidP="00E06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 Веселая грамматика</w:t>
            </w:r>
            <w:r w:rsidR="00E06421" w:rsidRPr="00E0642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1515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06421" w:rsidRPr="00E06421" w:rsidRDefault="00E06421" w:rsidP="00E06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5-11классы</w:t>
            </w:r>
          </w:p>
          <w:p w:rsidR="00E06421" w:rsidRPr="00E06421" w:rsidRDefault="00E06421" w:rsidP="00E06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06421" w:rsidRPr="00E06421" w:rsidRDefault="00E06421" w:rsidP="00E06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6421" w:rsidRPr="00E06421" w:rsidRDefault="00E06421" w:rsidP="00E06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42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Учителя литературы</w:t>
            </w:r>
          </w:p>
        </w:tc>
      </w:tr>
      <w:tr w:rsidR="00E06421" w:rsidRPr="00E06421" w:rsidTr="00E06421">
        <w:trPr>
          <w:trHeight w:val="165"/>
          <w:jc w:val="center"/>
        </w:trPr>
        <w:tc>
          <w:tcPr>
            <w:tcW w:w="951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06421" w:rsidRPr="00E06421" w:rsidRDefault="00E06421" w:rsidP="00E06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6421" w:rsidRPr="00E06421" w:rsidRDefault="00AC6246" w:rsidP="00E06421">
            <w:pPr>
              <w:spacing w:after="0" w:line="16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</w:rPr>
              <w:t>Подведение итогов н</w:t>
            </w:r>
            <w:r w:rsidR="00E06421" w:rsidRPr="00E0642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</w:rPr>
              <w:t>едели русского языка и литературы</w:t>
            </w:r>
          </w:p>
        </w:tc>
      </w:tr>
      <w:tr w:rsidR="00E06421" w:rsidRPr="00E06421" w:rsidTr="00E06421">
        <w:trPr>
          <w:trHeight w:val="615"/>
          <w:jc w:val="center"/>
        </w:trPr>
        <w:tc>
          <w:tcPr>
            <w:tcW w:w="1335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06421" w:rsidRDefault="00E06421" w:rsidP="00E064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0642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Суббота</w:t>
            </w:r>
          </w:p>
          <w:p w:rsidR="006A5EA3" w:rsidRDefault="006A5EA3" w:rsidP="00E064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6A5EA3" w:rsidRPr="00E06421" w:rsidRDefault="006A5EA3" w:rsidP="00E06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0" w:type="dxa"/>
            <w:gridSpan w:val="2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5EA3" w:rsidRPr="00E06421" w:rsidRDefault="006A5EA3" w:rsidP="006A5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6421" w:rsidRPr="00E06421" w:rsidRDefault="00E06421" w:rsidP="00E06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642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Общешкольная линейка Награждение активных участников и победителей конкурсов.</w:t>
            </w:r>
          </w:p>
        </w:tc>
        <w:tc>
          <w:tcPr>
            <w:tcW w:w="1515" w:type="dxa"/>
            <w:tcBorders>
              <w:top w:val="single" w:sz="6" w:space="0" w:color="8B8B8B"/>
              <w:left w:val="single" w:sz="6" w:space="0" w:color="8B8B8B"/>
              <w:bottom w:val="single" w:sz="6" w:space="0" w:color="8B8B8B"/>
              <w:right w:val="single" w:sz="6" w:space="0" w:color="8B8B8B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E06421" w:rsidRPr="00E06421" w:rsidRDefault="00E06421" w:rsidP="00E06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5</w:t>
            </w:r>
            <w:r w:rsidRPr="00E0642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– 11 классы</w:t>
            </w:r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5EA3" w:rsidRDefault="006A5EA3" w:rsidP="006A5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Камшалова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Х.</w:t>
            </w:r>
          </w:p>
          <w:p w:rsidR="006A5EA3" w:rsidRDefault="006A5EA3" w:rsidP="006A5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6A5EA3" w:rsidRDefault="006A5EA3" w:rsidP="006A5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6A5EA3" w:rsidRPr="00E06421" w:rsidRDefault="006A5EA3" w:rsidP="006A5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6421" w:rsidRPr="00E06421" w:rsidRDefault="00E06421" w:rsidP="00E06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06421" w:rsidRPr="00E06421" w:rsidRDefault="00E06421" w:rsidP="00E06421">
      <w:pPr>
        <w:spacing w:after="0" w:line="240" w:lineRule="auto"/>
        <w:rPr>
          <w:ins w:id="129" w:author="Unknown"/>
          <w:rFonts w:ascii="Times New Roman" w:eastAsia="Times New Roman" w:hAnsi="Times New Roman" w:cs="Times New Roman"/>
          <w:sz w:val="24"/>
          <w:szCs w:val="24"/>
        </w:rPr>
      </w:pPr>
      <w:ins w:id="130" w:author="Unknown">
        <w:r w:rsidRPr="00E06421">
          <w:rPr>
            <w:rFonts w:ascii="Arial" w:eastAsia="Times New Roman" w:hAnsi="Arial" w:cs="Arial"/>
            <w:color w:val="000000"/>
            <w:sz w:val="24"/>
            <w:szCs w:val="24"/>
          </w:rPr>
          <w:br/>
        </w:r>
      </w:ins>
    </w:p>
    <w:p w:rsidR="00E06421" w:rsidRDefault="00E06421" w:rsidP="00E0642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E06421" w:rsidRDefault="00E06421" w:rsidP="00E0642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E06421" w:rsidRDefault="00E06421" w:rsidP="00E0642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E06421" w:rsidRDefault="00E06421" w:rsidP="00E0642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E06421" w:rsidRDefault="00E06421" w:rsidP="00E0642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E06421" w:rsidRDefault="00E06421" w:rsidP="00E0642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E06421" w:rsidRDefault="00E06421" w:rsidP="00E0642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E06421" w:rsidRDefault="00E06421" w:rsidP="00E0642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E06421" w:rsidRDefault="00E06421" w:rsidP="00E0642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E06421" w:rsidRDefault="00E06421" w:rsidP="00E0642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E06421" w:rsidRDefault="00E06421" w:rsidP="00E0642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E06421" w:rsidRDefault="00E06421" w:rsidP="00E0642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E06421" w:rsidRDefault="00E06421" w:rsidP="00E0642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E06421" w:rsidRDefault="00E06421" w:rsidP="00E0642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E06421" w:rsidRDefault="00E06421" w:rsidP="00E0642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E06421" w:rsidRDefault="00E06421" w:rsidP="00E0642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E06421" w:rsidRDefault="00E06421" w:rsidP="00E0642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E06421" w:rsidRDefault="00E06421" w:rsidP="00E0642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E06421" w:rsidRDefault="00E06421" w:rsidP="00E0642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E06421" w:rsidRDefault="00E06421" w:rsidP="00E0642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E06421" w:rsidRDefault="00E06421" w:rsidP="00E0642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E06421" w:rsidRDefault="00E06421" w:rsidP="00E0642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E06421" w:rsidRDefault="00E06421" w:rsidP="00E0642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E06421" w:rsidRDefault="00E06421" w:rsidP="00E0642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E06421" w:rsidRDefault="00E06421" w:rsidP="00E0642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E06421" w:rsidRDefault="00E06421" w:rsidP="00E0642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E06421" w:rsidRDefault="00E06421" w:rsidP="00E0642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E06421" w:rsidRDefault="00E06421" w:rsidP="00E0642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E06421" w:rsidRDefault="00E06421" w:rsidP="00E0642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E06421" w:rsidRDefault="00E06421" w:rsidP="00E0642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E06421" w:rsidRPr="00E06421" w:rsidRDefault="00E06421" w:rsidP="00E06421">
      <w:pPr>
        <w:spacing w:after="0" w:line="240" w:lineRule="auto"/>
        <w:jc w:val="center"/>
        <w:rPr>
          <w:ins w:id="131" w:author="Unknown"/>
          <w:rFonts w:ascii="Arial" w:eastAsia="Times New Roman" w:hAnsi="Arial" w:cs="Arial"/>
          <w:color w:val="000000"/>
          <w:sz w:val="24"/>
          <w:szCs w:val="24"/>
        </w:rPr>
      </w:pPr>
    </w:p>
    <w:p w:rsidR="00E06421" w:rsidRPr="00E06421" w:rsidRDefault="00E06421" w:rsidP="00E06421">
      <w:pPr>
        <w:spacing w:after="0" w:line="240" w:lineRule="auto"/>
        <w:jc w:val="center"/>
        <w:rPr>
          <w:ins w:id="132" w:author="Unknown"/>
          <w:rFonts w:ascii="Arial" w:eastAsia="Times New Roman" w:hAnsi="Arial" w:cs="Arial"/>
          <w:color w:val="000000"/>
          <w:sz w:val="24"/>
          <w:szCs w:val="24"/>
        </w:rPr>
      </w:pPr>
    </w:p>
    <w:p w:rsidR="00E06421" w:rsidRPr="00E06421" w:rsidRDefault="00E06421" w:rsidP="00E06421">
      <w:pPr>
        <w:spacing w:after="0" w:line="240" w:lineRule="auto"/>
        <w:rPr>
          <w:ins w:id="133" w:author="Unknown"/>
          <w:rFonts w:ascii="Arial" w:eastAsia="Times New Roman" w:hAnsi="Arial" w:cs="Arial"/>
          <w:color w:val="000000"/>
          <w:sz w:val="24"/>
          <w:szCs w:val="24"/>
        </w:rPr>
      </w:pPr>
    </w:p>
    <w:p w:rsidR="00E06421" w:rsidRPr="00E06421" w:rsidRDefault="00E06421" w:rsidP="00E06421">
      <w:pPr>
        <w:spacing w:after="0" w:line="240" w:lineRule="auto"/>
        <w:jc w:val="center"/>
        <w:rPr>
          <w:ins w:id="134" w:author="Unknown"/>
          <w:rFonts w:ascii="Arial" w:eastAsia="Times New Roman" w:hAnsi="Arial" w:cs="Arial"/>
          <w:color w:val="000000"/>
          <w:sz w:val="24"/>
          <w:szCs w:val="24"/>
        </w:rPr>
      </w:pPr>
    </w:p>
    <w:p w:rsidR="003E3672" w:rsidRDefault="003E3672" w:rsidP="00E0642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</w:p>
    <w:p w:rsidR="00E06421" w:rsidRPr="003E3672" w:rsidRDefault="004576BB" w:rsidP="00E06421">
      <w:pPr>
        <w:spacing w:after="0" w:line="240" w:lineRule="auto"/>
        <w:jc w:val="center"/>
        <w:rPr>
          <w:ins w:id="135" w:author="Unknown"/>
          <w:rFonts w:ascii="Arial" w:eastAsia="Times New Roman" w:hAnsi="Arial" w:cs="Arial"/>
          <w:color w:val="000000"/>
          <w:sz w:val="32"/>
          <w:szCs w:val="32"/>
        </w:rPr>
      </w:pPr>
      <w:r w:rsidRPr="003E3672">
        <w:rPr>
          <w:rFonts w:ascii="Arial" w:eastAsia="Times New Roman" w:hAnsi="Arial" w:cs="Arial"/>
          <w:b/>
          <w:bCs/>
          <w:color w:val="000000"/>
          <w:sz w:val="32"/>
          <w:szCs w:val="32"/>
        </w:rPr>
        <w:lastRenderedPageBreak/>
        <w:t>Первый день</w:t>
      </w:r>
    </w:p>
    <w:p w:rsidR="00E06421" w:rsidRPr="003E3672" w:rsidRDefault="00E06421" w:rsidP="00E06421">
      <w:pPr>
        <w:spacing w:after="0" w:line="240" w:lineRule="auto"/>
        <w:jc w:val="center"/>
        <w:rPr>
          <w:ins w:id="136" w:author="Unknown"/>
          <w:rFonts w:ascii="Arial" w:eastAsia="Times New Roman" w:hAnsi="Arial" w:cs="Arial"/>
          <w:color w:val="000000"/>
          <w:sz w:val="32"/>
          <w:szCs w:val="32"/>
        </w:rPr>
      </w:pPr>
    </w:p>
    <w:p w:rsidR="00E06421" w:rsidRPr="003E3672" w:rsidRDefault="004576BB" w:rsidP="00E06421">
      <w:pPr>
        <w:spacing w:after="0" w:line="240" w:lineRule="auto"/>
        <w:jc w:val="center"/>
        <w:rPr>
          <w:ins w:id="137" w:author="Unknown"/>
          <w:rFonts w:ascii="Arial" w:eastAsia="Times New Roman" w:hAnsi="Arial" w:cs="Arial"/>
          <w:color w:val="000000"/>
          <w:sz w:val="32"/>
          <w:szCs w:val="32"/>
        </w:rPr>
      </w:pPr>
      <w:r w:rsidRPr="003E3672">
        <w:rPr>
          <w:rFonts w:ascii="Arial" w:eastAsia="Times New Roman" w:hAnsi="Arial" w:cs="Arial"/>
          <w:b/>
          <w:bCs/>
          <w:color w:val="000000"/>
          <w:sz w:val="32"/>
          <w:szCs w:val="32"/>
        </w:rPr>
        <w:t>Открытые недели</w:t>
      </w:r>
    </w:p>
    <w:p w:rsidR="00E06421" w:rsidRPr="003E3672" w:rsidRDefault="00E06421" w:rsidP="00E06421">
      <w:pPr>
        <w:spacing w:after="0" w:line="240" w:lineRule="auto"/>
        <w:jc w:val="center"/>
        <w:rPr>
          <w:ins w:id="138" w:author="Unknown"/>
          <w:rFonts w:ascii="Arial" w:eastAsia="Times New Roman" w:hAnsi="Arial" w:cs="Arial"/>
          <w:color w:val="000000"/>
          <w:sz w:val="32"/>
          <w:szCs w:val="32"/>
        </w:rPr>
      </w:pPr>
    </w:p>
    <w:p w:rsidR="00E06421" w:rsidRPr="003E3672" w:rsidRDefault="004576BB" w:rsidP="00E0642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  <w:r w:rsidRPr="003E3672">
        <w:rPr>
          <w:rFonts w:ascii="Arial" w:eastAsia="Times New Roman" w:hAnsi="Arial" w:cs="Arial"/>
          <w:b/>
          <w:bCs/>
          <w:color w:val="000000"/>
          <w:sz w:val="32"/>
          <w:szCs w:val="32"/>
        </w:rPr>
        <w:t>Русского языка и литературы</w:t>
      </w:r>
    </w:p>
    <w:p w:rsidR="004576BB" w:rsidRPr="003E3672" w:rsidRDefault="004576BB" w:rsidP="00E06421">
      <w:pPr>
        <w:spacing w:after="0" w:line="240" w:lineRule="auto"/>
        <w:jc w:val="center"/>
        <w:rPr>
          <w:ins w:id="139" w:author="Unknown"/>
          <w:rFonts w:ascii="Arial" w:eastAsia="Times New Roman" w:hAnsi="Arial" w:cs="Arial"/>
          <w:color w:val="000000"/>
          <w:sz w:val="32"/>
          <w:szCs w:val="32"/>
        </w:rPr>
      </w:pPr>
    </w:p>
    <w:p w:rsidR="00E06421" w:rsidRPr="003E3672" w:rsidRDefault="004576BB" w:rsidP="00E06421">
      <w:pPr>
        <w:spacing w:after="0" w:line="240" w:lineRule="auto"/>
        <w:jc w:val="center"/>
        <w:rPr>
          <w:ins w:id="140" w:author="Unknown"/>
          <w:rFonts w:ascii="Arial" w:eastAsia="Times New Roman" w:hAnsi="Arial" w:cs="Arial"/>
          <w:color w:val="000000"/>
          <w:sz w:val="32"/>
          <w:szCs w:val="32"/>
        </w:rPr>
      </w:pPr>
      <w:r w:rsidRPr="003E3672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</w:rPr>
        <w:t>Литературная викторина</w:t>
      </w:r>
      <w:ins w:id="141" w:author="Unknown">
        <w:r w:rsidR="00E06421" w:rsidRPr="003E3672">
          <w:rPr>
            <w:rFonts w:ascii="Arial" w:eastAsia="Times New Roman" w:hAnsi="Arial" w:cs="Arial"/>
            <w:b/>
            <w:bCs/>
            <w:i/>
            <w:iCs/>
            <w:color w:val="000000"/>
            <w:sz w:val="32"/>
            <w:szCs w:val="32"/>
          </w:rPr>
          <w:t xml:space="preserve"> </w:t>
        </w:r>
      </w:ins>
    </w:p>
    <w:p w:rsidR="00E06421" w:rsidRPr="00E06421" w:rsidRDefault="00E06421" w:rsidP="00E06421">
      <w:pPr>
        <w:spacing w:after="0" w:line="240" w:lineRule="auto"/>
        <w:rPr>
          <w:ins w:id="142" w:author="Unknown"/>
          <w:rFonts w:ascii="Arial" w:eastAsia="Times New Roman" w:hAnsi="Arial" w:cs="Arial"/>
          <w:color w:val="000000"/>
          <w:sz w:val="24"/>
          <w:szCs w:val="24"/>
        </w:rPr>
      </w:pPr>
    </w:p>
    <w:p w:rsidR="00E06421" w:rsidRPr="00E06421" w:rsidRDefault="00E06421" w:rsidP="00E06421">
      <w:pPr>
        <w:spacing w:after="0" w:line="240" w:lineRule="auto"/>
        <w:jc w:val="center"/>
        <w:rPr>
          <w:ins w:id="143" w:author="Unknown"/>
          <w:rFonts w:ascii="Arial" w:eastAsia="Times New Roman" w:hAnsi="Arial" w:cs="Arial"/>
          <w:color w:val="000000"/>
          <w:sz w:val="24"/>
          <w:szCs w:val="24"/>
        </w:rPr>
      </w:pPr>
    </w:p>
    <w:p w:rsidR="00E06421" w:rsidRPr="00E06421" w:rsidRDefault="003E3672" w:rsidP="00E06421">
      <w:pPr>
        <w:spacing w:after="0" w:line="240" w:lineRule="auto"/>
        <w:jc w:val="center"/>
        <w:rPr>
          <w:ins w:id="144" w:author="Unknown"/>
          <w:rFonts w:ascii="Arial" w:eastAsia="Times New Roman" w:hAnsi="Arial" w:cs="Arial"/>
          <w:color w:val="000000"/>
          <w:sz w:val="24"/>
          <w:szCs w:val="24"/>
        </w:rPr>
      </w:pPr>
      <w:r w:rsidRPr="003E3672">
        <w:rPr>
          <w:rFonts w:ascii="Arial" w:eastAsia="Times New Roman" w:hAnsi="Arial" w:cs="Arial"/>
          <w:color w:val="000000"/>
          <w:sz w:val="24"/>
          <w:szCs w:val="24"/>
        </w:rPr>
        <w:drawing>
          <wp:inline distT="0" distB="0" distL="0" distR="0">
            <wp:extent cx="4162425" cy="2819400"/>
            <wp:effectExtent l="19050" t="0" r="9525" b="0"/>
            <wp:docPr id="23" name="Рисунок 1" descr="C:\Users\User\Desktop\IMG_20220611_01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20611_0136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421" w:rsidRPr="00E06421" w:rsidRDefault="00E06421" w:rsidP="00E06421">
      <w:pPr>
        <w:spacing w:after="0" w:line="240" w:lineRule="auto"/>
        <w:jc w:val="center"/>
        <w:rPr>
          <w:ins w:id="145" w:author="Unknown"/>
          <w:rFonts w:ascii="Arial" w:eastAsia="Times New Roman" w:hAnsi="Arial" w:cs="Arial"/>
          <w:color w:val="000000"/>
          <w:sz w:val="24"/>
          <w:szCs w:val="24"/>
        </w:rPr>
      </w:pPr>
    </w:p>
    <w:p w:rsidR="00E06421" w:rsidRPr="00E06421" w:rsidRDefault="00E06421" w:rsidP="00E06421">
      <w:pPr>
        <w:spacing w:after="0" w:line="240" w:lineRule="auto"/>
        <w:rPr>
          <w:ins w:id="146" w:author="Unknown"/>
          <w:rFonts w:ascii="Arial" w:eastAsia="Times New Roman" w:hAnsi="Arial" w:cs="Arial"/>
          <w:color w:val="000000"/>
          <w:sz w:val="24"/>
          <w:szCs w:val="24"/>
        </w:rPr>
      </w:pPr>
    </w:p>
    <w:p w:rsidR="00E3333A" w:rsidRPr="000038FE" w:rsidRDefault="003E3672" w:rsidP="003E3672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                                                </w:t>
      </w:r>
      <w:r w:rsidR="00E3333A" w:rsidRPr="00E3333A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Вопросы для викторины</w:t>
      </w:r>
      <w:r w:rsidR="00E3333A">
        <w:rPr>
          <w:rFonts w:ascii="Arial" w:hAnsi="Arial" w:cs="Arial"/>
          <w:color w:val="000000"/>
          <w:sz w:val="23"/>
          <w:szCs w:val="23"/>
          <w:shd w:val="clear" w:color="auto" w:fill="FFFFFF"/>
        </w:rPr>
        <w:t>:</w:t>
      </w:r>
    </w:p>
    <w:p w:rsidR="00E06421" w:rsidRDefault="00E3333A" w:rsidP="00E0642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56"/>
          <w:szCs w:val="56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1. Какой псевдоним использовал А.П.Чехов? (Антоша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Чехонте</w:t>
      </w:r>
      <w:proofErr w:type="spellEnd"/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>.)</w:t>
      </w:r>
      <w:r w:rsidR="007C6212">
        <w:rPr>
          <w:rFonts w:ascii="Arial" w:hAnsi="Arial" w:cs="Arial"/>
          <w:color w:val="000000"/>
          <w:sz w:val="23"/>
          <w:szCs w:val="23"/>
        </w:rPr>
        <w:br/>
      </w:r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>2. Как звали бабушку М. Горького? (Акулина Ивановна.)</w:t>
      </w:r>
      <w:r w:rsidR="007C6212"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3. Автор произведения</w:t>
      </w:r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«Полтава»? (А. С. Пушкин.)</w:t>
      </w:r>
      <w:r w:rsidR="007C6212">
        <w:rPr>
          <w:rFonts w:ascii="Arial" w:hAnsi="Arial" w:cs="Arial"/>
          <w:color w:val="000000"/>
          <w:sz w:val="23"/>
          <w:szCs w:val="23"/>
        </w:rPr>
        <w:br/>
      </w:r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4. Сын Тараса </w:t>
      </w:r>
      <w:proofErr w:type="spellStart"/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>Бу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льбы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, предавший отца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>?</w:t>
      </w:r>
      <w:proofErr w:type="gramEnd"/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(</w:t>
      </w:r>
      <w:proofErr w:type="spellStart"/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>Андрий</w:t>
      </w:r>
      <w:proofErr w:type="spellEnd"/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>.)</w:t>
      </w:r>
      <w:r w:rsidR="007C6212">
        <w:rPr>
          <w:rFonts w:ascii="Arial" w:hAnsi="Arial" w:cs="Arial"/>
          <w:color w:val="000000"/>
          <w:sz w:val="23"/>
          <w:szCs w:val="23"/>
        </w:rPr>
        <w:br/>
      </w:r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>5. Настоящая фамилия М. Горького? (Пешков.)</w:t>
      </w:r>
      <w:r w:rsidR="007C6212">
        <w:rPr>
          <w:rFonts w:ascii="Arial" w:hAnsi="Arial" w:cs="Arial"/>
          <w:color w:val="000000"/>
          <w:sz w:val="23"/>
          <w:szCs w:val="23"/>
        </w:rPr>
        <w:br/>
      </w:r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>6. Какой рассказ Тургенев назвал кличкой собаки? («</w:t>
      </w:r>
      <w:proofErr w:type="spellStart"/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>Муму</w:t>
      </w:r>
      <w:proofErr w:type="spellEnd"/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>».)</w:t>
      </w:r>
      <w:r w:rsidR="007C6212">
        <w:rPr>
          <w:rFonts w:ascii="Arial" w:hAnsi="Arial" w:cs="Arial"/>
          <w:color w:val="000000"/>
          <w:sz w:val="23"/>
          <w:szCs w:val="23"/>
        </w:rPr>
        <w:br/>
      </w:r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>7. С кем воевали русские в Полтавском сражении? (Со шведами.)</w:t>
      </w:r>
      <w:r w:rsidR="007C6212">
        <w:rPr>
          <w:rFonts w:ascii="Arial" w:hAnsi="Arial" w:cs="Arial"/>
          <w:color w:val="000000"/>
          <w:sz w:val="23"/>
          <w:szCs w:val="23"/>
        </w:rPr>
        <w:br/>
      </w:r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>8. Какими строками начинается поэма Пушкина «Руслан и Людмила»? («У лукоморья дуб зеленый...».)</w:t>
      </w:r>
      <w:r w:rsidR="007C6212">
        <w:rPr>
          <w:rFonts w:ascii="Arial" w:hAnsi="Arial" w:cs="Arial"/>
          <w:color w:val="000000"/>
          <w:sz w:val="23"/>
          <w:szCs w:val="23"/>
        </w:rPr>
        <w:br/>
      </w:r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>9. Кто спас генералов, которые оказались на необитаемом острове? (Мужик.)</w:t>
      </w:r>
      <w:r w:rsidR="007C6212">
        <w:rPr>
          <w:rFonts w:ascii="Arial" w:hAnsi="Arial" w:cs="Arial"/>
          <w:color w:val="000000"/>
          <w:sz w:val="23"/>
          <w:szCs w:val="23"/>
        </w:rPr>
        <w:br/>
      </w:r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10. Местность на реке Днепр, куда Тарас </w:t>
      </w:r>
      <w:proofErr w:type="spellStart"/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>Бульба</w:t>
      </w:r>
      <w:proofErr w:type="spellEnd"/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решил отправиться со своими сыновьями (Запорожье.)</w:t>
      </w:r>
      <w:r w:rsidR="007C6212">
        <w:rPr>
          <w:rFonts w:ascii="Arial" w:hAnsi="Arial" w:cs="Arial"/>
          <w:color w:val="000000"/>
          <w:sz w:val="23"/>
          <w:szCs w:val="23"/>
        </w:rPr>
        <w:br/>
      </w:r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>11. Фамилия героя - «хамелеона»? (</w:t>
      </w:r>
      <w:proofErr w:type="gramStart"/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>Очумелое</w:t>
      </w:r>
      <w:proofErr w:type="gramEnd"/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>.)</w:t>
      </w:r>
      <w:r w:rsidR="007C6212">
        <w:rPr>
          <w:rFonts w:ascii="Arial" w:hAnsi="Arial" w:cs="Arial"/>
          <w:color w:val="000000"/>
          <w:sz w:val="23"/>
          <w:szCs w:val="23"/>
        </w:rPr>
        <w:br/>
      </w:r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>12. Кто послал письмо с адресом: «На деревню дедушке»? (Ванька Жуков.)</w:t>
      </w:r>
      <w:r w:rsidR="007C6212">
        <w:rPr>
          <w:rFonts w:ascii="Arial" w:hAnsi="Arial" w:cs="Arial"/>
          <w:color w:val="000000"/>
          <w:sz w:val="23"/>
          <w:szCs w:val="23"/>
        </w:rPr>
        <w:br/>
      </w:r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>13. Из чего сделал мужик силки, чтобы накормить генералов? (Из волос.)</w:t>
      </w:r>
      <w:r w:rsidR="007C6212">
        <w:rPr>
          <w:rFonts w:ascii="Arial" w:hAnsi="Arial" w:cs="Arial"/>
          <w:color w:val="000000"/>
          <w:sz w:val="23"/>
          <w:szCs w:val="23"/>
        </w:rPr>
        <w:br/>
      </w:r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>14. Кто завещал похоронить его средь широкой степи на милой Украине? (Т. Г. Шевченко.)</w:t>
      </w:r>
      <w:r w:rsidR="007C6212">
        <w:rPr>
          <w:rFonts w:ascii="Arial" w:hAnsi="Arial" w:cs="Arial"/>
          <w:color w:val="000000"/>
          <w:sz w:val="23"/>
          <w:szCs w:val="23"/>
        </w:rPr>
        <w:br/>
      </w:r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>15. Герои рассказа Тургенева «</w:t>
      </w:r>
      <w:proofErr w:type="spellStart"/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>Бежин</w:t>
      </w:r>
      <w:proofErr w:type="spellEnd"/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луг»? (Мальчики-пастухи.)</w:t>
      </w:r>
      <w:r w:rsidR="007C6212">
        <w:rPr>
          <w:rFonts w:ascii="Arial" w:hAnsi="Arial" w:cs="Arial"/>
          <w:color w:val="000000"/>
          <w:sz w:val="23"/>
          <w:szCs w:val="23"/>
        </w:rPr>
        <w:br/>
      </w:r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>16. Какого великого русского писателя в детстве прозвали «француз»? (А. С. Пушкин.)</w:t>
      </w:r>
      <w:r w:rsidR="007C6212">
        <w:rPr>
          <w:rFonts w:ascii="Arial" w:hAnsi="Arial" w:cs="Arial"/>
          <w:color w:val="000000"/>
          <w:sz w:val="23"/>
          <w:szCs w:val="23"/>
        </w:rPr>
        <w:br/>
      </w:r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>17. Автор «Песни о купце Калашникове»? (М. Ю. Лермонтов.)</w:t>
      </w:r>
      <w:r w:rsidR="007C6212">
        <w:rPr>
          <w:rFonts w:ascii="Arial" w:hAnsi="Arial" w:cs="Arial"/>
          <w:color w:val="000000"/>
          <w:sz w:val="23"/>
          <w:szCs w:val="23"/>
        </w:rPr>
        <w:br/>
      </w:r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>18. Кто написал «Песнь о вещем Олеге»? (А. С. Пушкин.)</w:t>
      </w:r>
      <w:r w:rsidR="007C6212">
        <w:rPr>
          <w:rFonts w:ascii="Arial" w:hAnsi="Arial" w:cs="Arial"/>
          <w:color w:val="000000"/>
          <w:sz w:val="23"/>
          <w:szCs w:val="23"/>
        </w:rPr>
        <w:br/>
      </w:r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>19. Фамилия деда Максима Горького? (Каширин.)</w:t>
      </w:r>
      <w:r w:rsidR="007C6212">
        <w:rPr>
          <w:rFonts w:ascii="Arial" w:hAnsi="Arial" w:cs="Arial"/>
          <w:color w:val="000000"/>
          <w:sz w:val="23"/>
          <w:szCs w:val="23"/>
        </w:rPr>
        <w:br/>
      </w:r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>20. Кто из поэтов был крепостным крестьянином? (Т. Г. Шевченко.)</w:t>
      </w:r>
      <w:r w:rsidR="007C6212">
        <w:rPr>
          <w:rFonts w:ascii="Arial" w:hAnsi="Arial" w:cs="Arial"/>
          <w:color w:val="000000"/>
          <w:sz w:val="23"/>
          <w:szCs w:val="23"/>
        </w:rPr>
        <w:br/>
      </w:r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 xml:space="preserve">21. Что выдернул </w:t>
      </w:r>
      <w:proofErr w:type="spellStart"/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>Андрий</w:t>
      </w:r>
      <w:proofErr w:type="spellEnd"/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из-под головы спящего брата? (Мешок.)</w:t>
      </w:r>
      <w:r w:rsidR="007C6212">
        <w:rPr>
          <w:rFonts w:ascii="Arial" w:hAnsi="Arial" w:cs="Arial"/>
          <w:color w:val="000000"/>
          <w:sz w:val="23"/>
          <w:szCs w:val="23"/>
        </w:rPr>
        <w:br/>
      </w:r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>22. Город на Волге, откуда приехали Пешковы? (Астрахань.)</w:t>
      </w:r>
      <w:r w:rsidR="007C6212">
        <w:rPr>
          <w:rFonts w:ascii="Arial" w:hAnsi="Arial" w:cs="Arial"/>
          <w:color w:val="000000"/>
          <w:sz w:val="23"/>
          <w:szCs w:val="23"/>
        </w:rPr>
        <w:br/>
      </w:r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>23. Какой жанр народного творчества широко использовал Салтыков-Щедрин? (Сказку.)</w:t>
      </w:r>
      <w:r w:rsidR="007C6212">
        <w:rPr>
          <w:rFonts w:ascii="Arial" w:hAnsi="Arial" w:cs="Arial"/>
          <w:color w:val="000000"/>
          <w:sz w:val="23"/>
          <w:szCs w:val="23"/>
        </w:rPr>
        <w:br/>
      </w:r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>24. Кто возглавил русские полки во время Полтавского сражения? (Петр I.)</w:t>
      </w:r>
      <w:r w:rsidR="007C6212">
        <w:rPr>
          <w:rFonts w:ascii="Arial" w:hAnsi="Arial" w:cs="Arial"/>
          <w:color w:val="000000"/>
          <w:sz w:val="23"/>
          <w:szCs w:val="23"/>
        </w:rPr>
        <w:br/>
      </w:r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>25. Какими строками начинается поэма Лермонтова «Бородино»? («Скажи-ка, дядя...».)</w:t>
      </w:r>
      <w:r w:rsidR="007C6212">
        <w:rPr>
          <w:rFonts w:ascii="Arial" w:hAnsi="Arial" w:cs="Arial"/>
          <w:color w:val="000000"/>
          <w:sz w:val="23"/>
          <w:szCs w:val="23"/>
        </w:rPr>
        <w:br/>
      </w:r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>26. На чем генералы вернулись домой? (На корабле.)</w:t>
      </w:r>
      <w:r w:rsidR="007C6212">
        <w:rPr>
          <w:rFonts w:ascii="Arial" w:hAnsi="Arial" w:cs="Arial"/>
          <w:color w:val="000000"/>
          <w:sz w:val="23"/>
          <w:szCs w:val="23"/>
        </w:rPr>
        <w:br/>
      </w:r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27. Название духовного училища, где учились сыновья Тараса </w:t>
      </w:r>
      <w:proofErr w:type="spellStart"/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>Бульбы</w:t>
      </w:r>
      <w:proofErr w:type="spellEnd"/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>. (Бурса.)</w:t>
      </w:r>
      <w:r w:rsidR="007C6212">
        <w:rPr>
          <w:rFonts w:ascii="Arial" w:hAnsi="Arial" w:cs="Arial"/>
          <w:color w:val="000000"/>
          <w:sz w:val="23"/>
          <w:szCs w:val="23"/>
        </w:rPr>
        <w:br/>
      </w:r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>28. Кого укусила собака в рассказе Чехова «Хамелеон»? (</w:t>
      </w:r>
      <w:proofErr w:type="spellStart"/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>Хрюкина</w:t>
      </w:r>
      <w:proofErr w:type="spellEnd"/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>.)</w:t>
      </w:r>
      <w:r w:rsidR="007C6212">
        <w:rPr>
          <w:rFonts w:ascii="Arial" w:hAnsi="Arial" w:cs="Arial"/>
          <w:color w:val="000000"/>
          <w:sz w:val="23"/>
          <w:szCs w:val="23"/>
        </w:rPr>
        <w:br/>
      </w:r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>29. Кому это адресовано: «Победителю ученику от побежденного учителя»? (А. С. Пушкину.)</w:t>
      </w:r>
      <w:r w:rsidR="007C6212">
        <w:rPr>
          <w:rFonts w:ascii="Arial" w:hAnsi="Arial" w:cs="Arial"/>
          <w:color w:val="000000"/>
          <w:sz w:val="23"/>
          <w:szCs w:val="23"/>
        </w:rPr>
        <w:br/>
      </w:r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>30. Как генералы отблагодарили мужика? (Рюмкой водки да пятаком серебра.)</w:t>
      </w:r>
      <w:r w:rsidR="007C6212">
        <w:rPr>
          <w:rFonts w:ascii="Arial" w:hAnsi="Arial" w:cs="Arial"/>
          <w:color w:val="000000"/>
          <w:sz w:val="23"/>
          <w:szCs w:val="23"/>
        </w:rPr>
        <w:br/>
      </w:r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>31. Кто из известных вам поэтов и писателей учился в Царскосельском лицее? (А. С. Пушкин.)</w:t>
      </w:r>
      <w:r w:rsidR="007C6212">
        <w:rPr>
          <w:rFonts w:ascii="Arial" w:hAnsi="Arial" w:cs="Arial"/>
          <w:color w:val="000000"/>
          <w:sz w:val="23"/>
          <w:szCs w:val="23"/>
        </w:rPr>
        <w:br/>
      </w:r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>32. Из какого сборника рассказ Тургенева «</w:t>
      </w:r>
      <w:proofErr w:type="spellStart"/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>Бежин</w:t>
      </w:r>
      <w:proofErr w:type="spellEnd"/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луг»? («Записки охотника».)</w:t>
      </w:r>
      <w:r w:rsidR="007C6212">
        <w:rPr>
          <w:rFonts w:ascii="Arial" w:hAnsi="Arial" w:cs="Arial"/>
          <w:color w:val="000000"/>
          <w:sz w:val="23"/>
          <w:szCs w:val="23"/>
        </w:rPr>
        <w:br/>
      </w:r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>33. Автор поэмы «Мороз, Красный нос»? (Н. А. Некрасов.)</w:t>
      </w:r>
      <w:r w:rsidR="007C6212">
        <w:rPr>
          <w:rFonts w:ascii="Arial" w:hAnsi="Arial" w:cs="Arial"/>
          <w:color w:val="000000"/>
          <w:sz w:val="23"/>
          <w:szCs w:val="23"/>
        </w:rPr>
        <w:br/>
      </w:r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>34. Кто прощался с «немытой Россией»? (М. Ю. Лермонтов).</w:t>
      </w:r>
      <w:r w:rsidR="007C6212">
        <w:rPr>
          <w:rFonts w:ascii="Arial" w:hAnsi="Arial" w:cs="Arial"/>
          <w:color w:val="000000"/>
          <w:sz w:val="23"/>
          <w:szCs w:val="23"/>
        </w:rPr>
        <w:br/>
      </w:r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>35. Фамилия Егора из рассказа «Русский характер»? (</w:t>
      </w:r>
      <w:proofErr w:type="spellStart"/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>Дрёмов</w:t>
      </w:r>
      <w:proofErr w:type="spellEnd"/>
      <w:r w:rsidR="007C6212">
        <w:rPr>
          <w:rFonts w:ascii="Arial" w:hAnsi="Arial" w:cs="Arial"/>
          <w:color w:val="000000"/>
          <w:sz w:val="23"/>
          <w:szCs w:val="23"/>
          <w:shd w:val="clear" w:color="auto" w:fill="FFFFFF"/>
        </w:rPr>
        <w:t>.)</w:t>
      </w:r>
    </w:p>
    <w:p w:rsidR="00E3333A" w:rsidRDefault="00E3333A" w:rsidP="00E0642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56"/>
          <w:szCs w:val="56"/>
        </w:rPr>
      </w:pPr>
    </w:p>
    <w:p w:rsidR="00E3333A" w:rsidRDefault="00E3333A" w:rsidP="00E0642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56"/>
          <w:szCs w:val="56"/>
        </w:rPr>
      </w:pPr>
    </w:p>
    <w:p w:rsidR="004576BB" w:rsidRPr="003E3672" w:rsidRDefault="003E3672" w:rsidP="003E3672">
      <w:pPr>
        <w:spacing w:after="0" w:line="240" w:lineRule="auto"/>
        <w:rPr>
          <w:ins w:id="147" w:author="Unknown"/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b/>
          <w:bCs/>
          <w:color w:val="000000"/>
          <w:sz w:val="56"/>
          <w:szCs w:val="56"/>
        </w:rPr>
        <w:t xml:space="preserve">                        </w:t>
      </w:r>
      <w:r w:rsidR="004576BB" w:rsidRPr="003E3672">
        <w:rPr>
          <w:rFonts w:ascii="Arial" w:eastAsia="Times New Roman" w:hAnsi="Arial" w:cs="Arial"/>
          <w:b/>
          <w:bCs/>
          <w:color w:val="000000"/>
          <w:sz w:val="32"/>
          <w:szCs w:val="32"/>
        </w:rPr>
        <w:t>Второй день</w:t>
      </w:r>
    </w:p>
    <w:p w:rsidR="00E06421" w:rsidRPr="003E3672" w:rsidRDefault="00E06421" w:rsidP="00E06421">
      <w:pPr>
        <w:spacing w:after="0" w:line="240" w:lineRule="auto"/>
        <w:jc w:val="center"/>
        <w:rPr>
          <w:ins w:id="148" w:author="Unknown"/>
          <w:rFonts w:ascii="Arial" w:eastAsia="Times New Roman" w:hAnsi="Arial" w:cs="Arial"/>
          <w:color w:val="000000"/>
          <w:sz w:val="32"/>
          <w:szCs w:val="32"/>
        </w:rPr>
      </w:pPr>
    </w:p>
    <w:p w:rsidR="00E06421" w:rsidRPr="003E3672" w:rsidRDefault="004576BB" w:rsidP="00E0642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  <w:r w:rsidRPr="003E3672">
        <w:rPr>
          <w:rFonts w:ascii="Arial" w:eastAsia="Times New Roman" w:hAnsi="Arial" w:cs="Arial"/>
          <w:b/>
          <w:bCs/>
          <w:color w:val="000000"/>
          <w:sz w:val="32"/>
          <w:szCs w:val="32"/>
        </w:rPr>
        <w:t>Беседа «Словари наши добрые помощники»</w:t>
      </w:r>
    </w:p>
    <w:p w:rsidR="005D07D0" w:rsidRDefault="003E3672" w:rsidP="00E0642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56"/>
          <w:szCs w:val="56"/>
        </w:rPr>
      </w:pPr>
      <w:r>
        <w:rPr>
          <w:rFonts w:ascii="Arial" w:eastAsia="Times New Roman" w:hAnsi="Arial" w:cs="Arial"/>
          <w:b/>
          <w:bCs/>
          <w:noProof/>
          <w:color w:val="000000"/>
          <w:sz w:val="56"/>
          <w:szCs w:val="5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83820</wp:posOffset>
            </wp:positionV>
            <wp:extent cx="2895600" cy="2876550"/>
            <wp:effectExtent l="0" t="19050" r="0" b="0"/>
            <wp:wrapSquare wrapText="bothSides"/>
            <wp:docPr id="49" name="Рисунок 15" descr="C:\Users\User\Desktop\IMG_20210312_12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MG_20210312_1225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56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3672">
        <w:rPr>
          <w:rFonts w:ascii="Arial" w:eastAsia="Times New Roman" w:hAnsi="Arial" w:cs="Arial"/>
          <w:b/>
          <w:bCs/>
          <w:color w:val="000000"/>
          <w:sz w:val="56"/>
          <w:szCs w:val="56"/>
        </w:rPr>
        <w:drawing>
          <wp:inline distT="0" distB="0" distL="0" distR="0">
            <wp:extent cx="3122989" cy="2418080"/>
            <wp:effectExtent l="0" t="361950" r="0" b="325120"/>
            <wp:docPr id="22" name="Рисунок 16" descr="C:\Users\User\Desktop\IMG_20210312_12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MG_20210312_1246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6189" cy="243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7D0" w:rsidRDefault="005D07D0" w:rsidP="00E0642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56"/>
          <w:szCs w:val="56"/>
        </w:rPr>
      </w:pPr>
    </w:p>
    <w:p w:rsidR="00E3333A" w:rsidRPr="009B2903" w:rsidRDefault="00E3333A" w:rsidP="003E367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56"/>
          <w:szCs w:val="56"/>
        </w:rPr>
      </w:pPr>
      <w:r>
        <w:rPr>
          <w:rFonts w:ascii="Arial" w:hAnsi="Arial" w:cs="Arial"/>
          <w:color w:val="333333"/>
          <w:sz w:val="21"/>
          <w:szCs w:val="21"/>
        </w:rPr>
        <w:t>Учёные предполагают, что в русском языке более 500 тысяч слов. Все они «хранятся» в словарях. Существует множество словарей. Одни помогают правильно писать слова, другие говорят об истории слова, третьи расширяют кругозор, приобщают нас к культуре.</w:t>
      </w:r>
    </w:p>
    <w:p w:rsidR="00E3333A" w:rsidRDefault="00E3333A" w:rsidP="00E3333A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Известный писатель А.Франс писал: «Словарь – это вся вселенная в алфавитном порядке!».</w:t>
      </w:r>
    </w:p>
    <w:p w:rsidR="00E3333A" w:rsidRDefault="00E3333A" w:rsidP="00E3333A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lastRenderedPageBreak/>
        <w:t xml:space="preserve">Действительно, если хорошенько подумать, словарь – это книга книг. Созданием словарей занимаются лексикографы. Они создали целый ряд словарей.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Среди них энциклопедические и языковые.</w:t>
      </w:r>
      <w:proofErr w:type="gramEnd"/>
    </w:p>
    <w:p w:rsidR="00E3333A" w:rsidRDefault="00E3333A" w:rsidP="00E3333A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В словарях можно узнать о разных странах, государствах, представителях культуры, искусства, о явлениях природы (затмения, землетрясения и т.д.), можно узнать о планетах, истории цивилизаций и т.д. Всё это можно найти в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энциклопедичских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словарях.</w:t>
      </w:r>
    </w:p>
    <w:p w:rsidR="00E3333A" w:rsidRDefault="00E3333A" w:rsidP="00E3333A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Впервые "Орфографический словарь" для школьников стал издаваться в 30-е годы нашего века профессором Александром Матвеевичем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Пешковским</w:t>
      </w:r>
      <w:proofErr w:type="spellEnd"/>
      <w:proofErr w:type="gramStart"/>
      <w:r>
        <w:rPr>
          <w:rFonts w:ascii="Arial" w:hAnsi="Arial" w:cs="Arial"/>
          <w:color w:val="333333"/>
          <w:sz w:val="21"/>
          <w:szCs w:val="21"/>
        </w:rPr>
        <w:t xml:space="preserve"> ,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после его смерти работу продолжил Дмитрий Николаевич Ушаков, выдающийся лингвист, лексикограф. Вышедший впервые в 1934 году "Орфографический словарь" переиздавался более 40 раз. Кроме Д.Н.Ушакова в работе над словарём в разное время принимали участие Сергей Ефимович Крючков и Лев Антонович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Чешко</w:t>
      </w:r>
      <w:proofErr w:type="spellEnd"/>
      <w:r>
        <w:rPr>
          <w:rFonts w:ascii="Arial" w:hAnsi="Arial" w:cs="Arial"/>
          <w:color w:val="333333"/>
          <w:sz w:val="21"/>
          <w:szCs w:val="21"/>
        </w:rPr>
        <w:t>.</w:t>
      </w:r>
    </w:p>
    <w:p w:rsidR="00E3333A" w:rsidRDefault="00E3333A" w:rsidP="00E3333A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1976 году вышел необычный "словарь-матрёшка", который объединил в себе несколько словарей: орфографический, орфоэпический, морфемный, толковый, исторический и др. Это "Грамматико-орфографический словарь русского языка", составленный Борисом Трофимовичем Пановым и Алексеем Васильевичем Текучевым. Эти словари помогают нам грамотно говорить и писать.</w:t>
      </w:r>
    </w:p>
    <w:p w:rsidR="00E3333A" w:rsidRDefault="00E3333A" w:rsidP="00E3333A">
      <w:pPr>
        <w:pStyle w:val="a4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Style w:val="a7"/>
          <w:rFonts w:ascii="Arial" w:hAnsi="Arial" w:cs="Arial"/>
          <w:color w:val="333333"/>
          <w:sz w:val="21"/>
          <w:szCs w:val="21"/>
        </w:rPr>
        <w:t>Основная часть</w:t>
      </w:r>
    </w:p>
    <w:p w:rsidR="00E3333A" w:rsidRDefault="00E3333A" w:rsidP="00E3333A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Какую помощь оказывают словари? Они помогают не только правильно писать слова, определять их значения, объяснять их значения, объяснять происхождение слов, но и расширяют кругозор. Словари дают новые сведения из разных областей науки, техники, искусства и литературы, развивают нашу культуру речи, приобщают к культуре народа.</w:t>
      </w:r>
    </w:p>
    <w:p w:rsidR="00E3333A" w:rsidRDefault="00E3333A" w:rsidP="00E3333A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Со словарями постоянно работают учёные, писатели, журналисты, преподаватели, студенты.</w:t>
      </w:r>
    </w:p>
    <w:p w:rsidR="00E3333A" w:rsidRDefault="00E3333A" w:rsidP="00E3333A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Фразеологический словарь – это особый тип толкового словаря, в котором даётся более 4 тысяч фразеологизмов русского языка, т.е. устойчивых выражений типа: бить баклуши, пожинать лавры и т.д. В словаре даны толкования значений фразеологизмов, приведены различные формы их употребления, их синонимы, антонимы, происхождение фразеологизмов. Этот словарь интересен для людей любых профессий. Пользуясь фразеологическим словарём, он сделает нашу речь яркой и самобытной!</w:t>
      </w:r>
    </w:p>
    <w:p w:rsidR="00E3333A" w:rsidRDefault="00E3333A" w:rsidP="00E3333A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Фразеологический словарь – «Встал ни свет, ни заря с первыми петухами. Утренняя гимнастика вогнала меня в пот, и я на всех парусах помчался к речке. От холодной воды у меня побежали мурашки, но я с горем пополам умылся и отправился на кухню. Ароматные запахи вызвали волчий аппетит, и у меня потекли слюнки».</w:t>
      </w:r>
    </w:p>
    <w:p w:rsidR="00E3333A" w:rsidRDefault="00E3333A" w:rsidP="00E3333A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Словарь иностранных слов имеет более 20 тысяч слов. При чтении журналов, газет, книг мы часто сталкиваемся со словами, вошедшими в русский язык из других языков мира. В словаре иностранных слов можно получить справку о значении незнакомого иностранного слова, а также сведения о его происхождении.</w:t>
      </w:r>
    </w:p>
    <w:p w:rsidR="00E3333A" w:rsidRDefault="00E3333A" w:rsidP="00E3333A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Словарь иностранных слов – «Мама предложила мне биточки, фрикадельки, винегрет, чай, какао. Но я съел бутерброд, торт и выпил чашку кофе с сахаром».</w:t>
      </w:r>
    </w:p>
    <w:p w:rsidR="00E3333A" w:rsidRDefault="00E3333A" w:rsidP="00E3333A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Обратимся к толковому словарю. Впервые определение толковому словарю дал Владимир Иванович Даль. Вы скажите, зачем объяснять значение многих слов, они ведь и так понятны? Но не торопитесь. Возьмём, например, слово стол. Как объяснить его значение? Это род мебели. Но есть ещё и другие значения. Нужно только заглянуть в словарь.</w:t>
      </w:r>
    </w:p>
    <w:p w:rsidR="00E3333A" w:rsidRDefault="00E3333A" w:rsidP="00E3333A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Толковый словарь – «В шесть часов началась моя любимая спортивная передача. Вслушиваюсь в речь комментатора и замечаю, как то и Словарь иностранных слов имеет </w:t>
      </w:r>
      <w:r>
        <w:rPr>
          <w:rFonts w:ascii="Arial" w:hAnsi="Arial" w:cs="Arial"/>
          <w:color w:val="333333"/>
          <w:sz w:val="21"/>
          <w:szCs w:val="21"/>
        </w:rPr>
        <w:lastRenderedPageBreak/>
        <w:t>более 20 тысяч слов. При чтении журналов, газет, книг мы часто сталкиваемся со словами, вошедшими в русский язык из других языков мира. В словаре иностранных слов можно получить справку о значении незнакомого иностранного слова, а также сведения о его происхождении дело мелькают слова: слалом, биатлон, фристайл. А что они значат? Пришлось призвать на помощь всю свою эрудицию, чтобы растолковать: слалом – это скоростной спуск с гор по извилистому пути, обозначенному контрольными воротами; биатлон – зимнее спортивное двоеборье – лыжная гонка с остановками для стрельбы; фристайл – прыжки на лыжах с выполнением акробатических фигур».</w:t>
      </w:r>
    </w:p>
    <w:p w:rsidR="00E3333A" w:rsidRDefault="00E3333A" w:rsidP="00E3333A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Обратимся к словарю синонимов. Известно, что синонимы обогащают речь, дают возможность выразить любой оттенок мысли и избежать повторения одного и того же слова. Умелый подбор синонимов придаёт языку красочность и выразительность. Словарный запас детей часто беден, особенно режет слух повторение слов. А между тем русский язык чрезвычайно богат.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 xml:space="preserve">Например, глаголов в речи около 150 обозначающих речь: говорить, сказать, сообщить, изложить, промолвить, подтвердить, спросить, повторить, обсудить </w:t>
      </w:r>
      <w:proofErr w:type="gramEnd"/>
    </w:p>
    <w:p w:rsidR="00E3333A" w:rsidRDefault="00E3333A" w:rsidP="00E3333A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Словарь синонимов – «Да, ничего не скажешь, замысловатые слова.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Ну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всё, пора за работу: думать, ломать голову, размышлять, соображать, работать головой, шевел</w:t>
      </w:r>
      <w:r w:rsidR="005D07D0">
        <w:rPr>
          <w:rFonts w:ascii="Arial" w:hAnsi="Arial" w:cs="Arial"/>
          <w:color w:val="333333"/>
          <w:sz w:val="21"/>
          <w:szCs w:val="21"/>
        </w:rPr>
        <w:t>ить мозгам. Пожалуйста, подожди</w:t>
      </w:r>
    </w:p>
    <w:p w:rsidR="00E3333A" w:rsidRDefault="00E3333A" w:rsidP="00E3333A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Кроме этого, существуют довольно редкие виды словарей, которые могут существовать в единственном экземпляре или выпущены малым тиражом.</w:t>
      </w:r>
    </w:p>
    <w:p w:rsidR="00E06421" w:rsidRPr="00E06421" w:rsidRDefault="00E06421" w:rsidP="00E06421">
      <w:pPr>
        <w:spacing w:after="0" w:line="240" w:lineRule="auto"/>
        <w:jc w:val="center"/>
        <w:rPr>
          <w:ins w:id="149" w:author="Unknown"/>
          <w:rFonts w:ascii="Arial" w:eastAsia="Times New Roman" w:hAnsi="Arial" w:cs="Arial"/>
          <w:color w:val="000000"/>
          <w:sz w:val="24"/>
          <w:szCs w:val="24"/>
        </w:rPr>
      </w:pPr>
    </w:p>
    <w:p w:rsidR="00E06421" w:rsidRPr="00E06421" w:rsidRDefault="00E06421" w:rsidP="00E06421">
      <w:pPr>
        <w:spacing w:after="0" w:line="240" w:lineRule="auto"/>
        <w:jc w:val="center"/>
        <w:rPr>
          <w:ins w:id="150" w:author="Unknown"/>
          <w:rFonts w:ascii="Arial" w:eastAsia="Times New Roman" w:hAnsi="Arial" w:cs="Arial"/>
          <w:color w:val="000000"/>
          <w:sz w:val="24"/>
          <w:szCs w:val="24"/>
        </w:rPr>
      </w:pPr>
    </w:p>
    <w:p w:rsidR="00E06421" w:rsidRPr="00E06421" w:rsidRDefault="00E06421" w:rsidP="00E06421">
      <w:pPr>
        <w:spacing w:after="0" w:line="240" w:lineRule="auto"/>
        <w:jc w:val="center"/>
        <w:rPr>
          <w:ins w:id="151" w:author="Unknown"/>
          <w:rFonts w:ascii="Arial" w:eastAsia="Times New Roman" w:hAnsi="Arial" w:cs="Arial"/>
          <w:color w:val="000000"/>
          <w:sz w:val="24"/>
          <w:szCs w:val="24"/>
        </w:rPr>
      </w:pPr>
    </w:p>
    <w:p w:rsidR="00E06421" w:rsidRPr="003E3672" w:rsidRDefault="003E3672" w:rsidP="006F3042">
      <w:pPr>
        <w:spacing w:after="0" w:line="240" w:lineRule="auto"/>
        <w:rPr>
          <w:ins w:id="152" w:author="Unknown"/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                                               </w:t>
      </w:r>
      <w:r w:rsidR="009B2903" w:rsidRPr="003E3672"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  <w:r w:rsidR="006F3042" w:rsidRPr="003E3672">
        <w:rPr>
          <w:rFonts w:ascii="Arial" w:eastAsia="Times New Roman" w:hAnsi="Arial" w:cs="Arial"/>
          <w:b/>
          <w:bCs/>
          <w:color w:val="000000"/>
          <w:sz w:val="32"/>
          <w:szCs w:val="32"/>
        </w:rPr>
        <w:t>Третий день</w:t>
      </w:r>
    </w:p>
    <w:p w:rsidR="00E06421" w:rsidRPr="003E3672" w:rsidRDefault="00E06421" w:rsidP="00E06421">
      <w:pPr>
        <w:spacing w:after="0" w:line="240" w:lineRule="auto"/>
        <w:rPr>
          <w:ins w:id="153" w:author="Unknown"/>
          <w:rFonts w:ascii="Arial" w:eastAsia="Times New Roman" w:hAnsi="Arial" w:cs="Arial"/>
          <w:color w:val="000000"/>
          <w:sz w:val="32"/>
          <w:szCs w:val="32"/>
        </w:rPr>
      </w:pPr>
    </w:p>
    <w:p w:rsidR="00E06421" w:rsidRPr="003E3672" w:rsidRDefault="00E06421" w:rsidP="00E06421">
      <w:pPr>
        <w:spacing w:after="0" w:line="240" w:lineRule="auto"/>
        <w:rPr>
          <w:ins w:id="154" w:author="Unknown"/>
          <w:rFonts w:ascii="Arial" w:eastAsia="Times New Roman" w:hAnsi="Arial" w:cs="Arial"/>
          <w:color w:val="000000"/>
          <w:sz w:val="32"/>
          <w:szCs w:val="32"/>
        </w:rPr>
      </w:pPr>
    </w:p>
    <w:p w:rsidR="00E06421" w:rsidRPr="003E3672" w:rsidRDefault="006F3042" w:rsidP="00E06421">
      <w:pPr>
        <w:spacing w:after="0" w:line="240" w:lineRule="auto"/>
        <w:jc w:val="center"/>
        <w:rPr>
          <w:ins w:id="155" w:author="Unknown"/>
          <w:rFonts w:ascii="Arial" w:eastAsia="Times New Roman" w:hAnsi="Arial" w:cs="Arial"/>
          <w:color w:val="000000"/>
          <w:sz w:val="32"/>
          <w:szCs w:val="32"/>
        </w:rPr>
      </w:pPr>
      <w:r w:rsidRPr="003E3672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Кругозор по русскому языку среди  5-6 </w:t>
      </w:r>
      <w:proofErr w:type="spellStart"/>
      <w:r w:rsidRPr="003E3672">
        <w:rPr>
          <w:rFonts w:ascii="Arial" w:eastAsia="Times New Roman" w:hAnsi="Arial" w:cs="Arial"/>
          <w:b/>
          <w:bCs/>
          <w:color w:val="000000"/>
          <w:sz w:val="32"/>
          <w:szCs w:val="32"/>
        </w:rPr>
        <w:t>кл</w:t>
      </w:r>
      <w:proofErr w:type="spellEnd"/>
      <w:r w:rsidRPr="003E3672">
        <w:rPr>
          <w:rFonts w:ascii="Arial" w:eastAsia="Times New Roman" w:hAnsi="Arial" w:cs="Arial"/>
          <w:b/>
          <w:bCs/>
          <w:color w:val="000000"/>
          <w:sz w:val="32"/>
          <w:szCs w:val="32"/>
        </w:rPr>
        <w:t>.</w:t>
      </w:r>
    </w:p>
    <w:p w:rsidR="00E06421" w:rsidRPr="00E06421" w:rsidRDefault="00E06421" w:rsidP="00E06421">
      <w:pPr>
        <w:spacing w:after="0" w:line="240" w:lineRule="auto"/>
        <w:rPr>
          <w:ins w:id="156" w:author="Unknown"/>
          <w:rFonts w:ascii="Arial" w:eastAsia="Times New Roman" w:hAnsi="Arial" w:cs="Arial"/>
          <w:color w:val="000000"/>
          <w:sz w:val="24"/>
          <w:szCs w:val="24"/>
        </w:rPr>
      </w:pPr>
    </w:p>
    <w:p w:rsidR="00E06421" w:rsidRPr="00E06421" w:rsidRDefault="00E06421" w:rsidP="00E06421">
      <w:pPr>
        <w:spacing w:after="0" w:line="240" w:lineRule="auto"/>
        <w:rPr>
          <w:ins w:id="157" w:author="Unknown"/>
          <w:rFonts w:ascii="Arial" w:eastAsia="Times New Roman" w:hAnsi="Arial" w:cs="Arial"/>
          <w:color w:val="000000"/>
          <w:sz w:val="24"/>
          <w:szCs w:val="24"/>
        </w:rPr>
      </w:pPr>
    </w:p>
    <w:p w:rsidR="00E06421" w:rsidRPr="00E06421" w:rsidRDefault="00E06421" w:rsidP="00E06421">
      <w:pPr>
        <w:spacing w:after="0" w:line="240" w:lineRule="auto"/>
        <w:rPr>
          <w:ins w:id="158" w:author="Unknown"/>
          <w:rFonts w:ascii="Arial" w:eastAsia="Times New Roman" w:hAnsi="Arial" w:cs="Arial"/>
          <w:color w:val="000000"/>
          <w:sz w:val="24"/>
          <w:szCs w:val="24"/>
        </w:rPr>
      </w:pPr>
    </w:p>
    <w:p w:rsidR="00E06421" w:rsidRPr="00E06421" w:rsidRDefault="00E06421" w:rsidP="00E06421">
      <w:pPr>
        <w:spacing w:after="0" w:line="240" w:lineRule="auto"/>
        <w:rPr>
          <w:ins w:id="159" w:author="Unknown"/>
          <w:rFonts w:ascii="Arial" w:eastAsia="Times New Roman" w:hAnsi="Arial" w:cs="Arial"/>
          <w:color w:val="000000"/>
          <w:sz w:val="24"/>
          <w:szCs w:val="24"/>
        </w:rPr>
      </w:pPr>
    </w:p>
    <w:p w:rsidR="00E06421" w:rsidRPr="00E06421" w:rsidRDefault="00E06421" w:rsidP="00E06421">
      <w:pPr>
        <w:spacing w:after="0" w:line="240" w:lineRule="auto"/>
        <w:rPr>
          <w:ins w:id="160" w:author="Unknown"/>
          <w:rFonts w:ascii="Arial" w:eastAsia="Times New Roman" w:hAnsi="Arial" w:cs="Arial"/>
          <w:color w:val="000000"/>
          <w:sz w:val="24"/>
          <w:szCs w:val="24"/>
        </w:rPr>
      </w:pPr>
    </w:p>
    <w:p w:rsidR="003E3672" w:rsidRDefault="003E3672" w:rsidP="003E3672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3E3672">
        <w:rPr>
          <w:rFonts w:ascii="Arial" w:eastAsia="Times New Roman" w:hAnsi="Arial" w:cs="Arial"/>
          <w:color w:val="000000"/>
          <w:sz w:val="24"/>
          <w:szCs w:val="24"/>
        </w:rPr>
        <w:drawing>
          <wp:inline distT="0" distB="0" distL="0" distR="0">
            <wp:extent cx="5800725" cy="3065948"/>
            <wp:effectExtent l="19050" t="0" r="9525" b="0"/>
            <wp:docPr id="25" name="Рисунок 29" descr="C:\Users\User\Desktop\ппп\IMG_20220611_01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ппп\IMG_20220611_0125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065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7D0" w:rsidRPr="003E3672" w:rsidRDefault="005D07D0" w:rsidP="003E3672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Style w:val="c14"/>
          <w:b/>
          <w:bCs/>
          <w:color w:val="000000"/>
          <w:sz w:val="28"/>
          <w:szCs w:val="28"/>
        </w:rPr>
        <w:lastRenderedPageBreak/>
        <w:t>Ход мероприятия</w:t>
      </w:r>
    </w:p>
    <w:p w:rsidR="005D07D0" w:rsidRDefault="005D07D0" w:rsidP="005D07D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29"/>
          <w:rFonts w:ascii="Calibri" w:hAnsi="Calibri" w:cs="Arial"/>
          <w:b/>
          <w:bCs/>
          <w:color w:val="000000"/>
        </w:rPr>
        <w:t>Учитель: </w:t>
      </w:r>
      <w:r>
        <w:rPr>
          <w:rStyle w:val="c6"/>
          <w:color w:val="000000"/>
        </w:rPr>
        <w:t>Добрый день, дорогие гости и участники нашего мероприятия. Мы рады приветствовать вас на кругозоре по русскому языку.</w:t>
      </w:r>
      <w:r>
        <w:rPr>
          <w:rStyle w:val="c12"/>
          <w:color w:val="444444"/>
        </w:rPr>
        <w:t> Сегодня мы собрались здесь, чтобы отправиться в увлекательное путешествие по стране Русский язык. Русский язык – один из самых красивых и богатых языков в мире. Это удивительная страна, в которой много загадочного, неизвестного и очень интересного:</w:t>
      </w:r>
    </w:p>
    <w:p w:rsidR="005D07D0" w:rsidRDefault="005D07D0" w:rsidP="005D07D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12"/>
          <w:color w:val="444444"/>
        </w:rPr>
        <w:t>Как будто целый мир тебе знаком,</w:t>
      </w:r>
      <w:r>
        <w:rPr>
          <w:color w:val="444444"/>
        </w:rPr>
        <w:br/>
      </w:r>
      <w:r>
        <w:rPr>
          <w:rStyle w:val="c12"/>
          <w:color w:val="444444"/>
        </w:rPr>
        <w:t>Когда владеешь русским языком.</w:t>
      </w:r>
      <w:r>
        <w:rPr>
          <w:color w:val="444444"/>
        </w:rPr>
        <w:br/>
      </w:r>
      <w:r>
        <w:rPr>
          <w:rStyle w:val="c12"/>
          <w:color w:val="444444"/>
        </w:rPr>
        <w:t>Вот почему всем близок чистый, ясный,</w:t>
      </w:r>
      <w:r>
        <w:rPr>
          <w:color w:val="444444"/>
        </w:rPr>
        <w:br/>
      </w:r>
      <w:r>
        <w:rPr>
          <w:rStyle w:val="c12"/>
          <w:color w:val="444444"/>
        </w:rPr>
        <w:t>Народа русского язык прекрасный.</w:t>
      </w:r>
    </w:p>
    <w:p w:rsidR="005D07D0" w:rsidRDefault="005D07D0" w:rsidP="005D07D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12"/>
          <w:color w:val="444444"/>
        </w:rPr>
        <w:t>  Отправляются в путешествие две команды: </w:t>
      </w:r>
      <w:r>
        <w:rPr>
          <w:rStyle w:val="c4"/>
          <w:color w:val="000000"/>
        </w:rPr>
        <w:t>«Умники» и «Умницы».</w:t>
      </w:r>
    </w:p>
    <w:p w:rsidR="005D07D0" w:rsidRDefault="005D07D0" w:rsidP="005D07D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29"/>
          <w:rFonts w:ascii="Calibri" w:hAnsi="Calibri" w:cs="Arial"/>
          <w:color w:val="000000"/>
        </w:rPr>
        <w:t>    Сегодня мы выясним, кто же является сильнейшей командой среди вас, а также попытаемся доказать, что предмет русский язык не просто скучный и порой сложный для написания, но очень даже полезный в нашем с вами человеческом общении.</w:t>
      </w:r>
      <w:r>
        <w:rPr>
          <w:rStyle w:val="c9"/>
          <w:rFonts w:ascii="Calibri" w:hAnsi="Calibri" w:cs="Arial"/>
          <w:color w:val="444444"/>
        </w:rPr>
        <w:t> </w:t>
      </w:r>
      <w:r>
        <w:rPr>
          <w:rStyle w:val="c12"/>
          <w:color w:val="444444"/>
        </w:rPr>
        <w:t>У вас есть возможность проявить находчивость, сообразительность и показать знания и умения. Вам предстоит пройти несколько этапов.</w:t>
      </w:r>
    </w:p>
    <w:p w:rsidR="005D07D0" w:rsidRDefault="005D07D0" w:rsidP="005D07D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4"/>
          <w:color w:val="000000"/>
        </w:rPr>
        <w:t>    -  Как и положено в любой конкурсной игре, нужно выбрать жюри (выбирается жюри</w:t>
      </w:r>
      <w:proofErr w:type="gramStart"/>
      <w:r>
        <w:rPr>
          <w:rStyle w:val="c4"/>
          <w:color w:val="000000"/>
        </w:rPr>
        <w:t xml:space="preserve"> )</w:t>
      </w:r>
      <w:proofErr w:type="gramEnd"/>
      <w:r>
        <w:rPr>
          <w:rStyle w:val="c4"/>
          <w:color w:val="000000"/>
        </w:rPr>
        <w:t>. Жюри будет следить за ходом нашей игры</w:t>
      </w:r>
      <w:proofErr w:type="gramStart"/>
      <w:r>
        <w:rPr>
          <w:rStyle w:val="c4"/>
          <w:color w:val="000000"/>
        </w:rPr>
        <w:t xml:space="preserve"> .</w:t>
      </w:r>
      <w:proofErr w:type="gramEnd"/>
    </w:p>
    <w:p w:rsidR="005D07D0" w:rsidRDefault="005D07D0" w:rsidP="005D07D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12"/>
          <w:color w:val="444444"/>
        </w:rPr>
        <w:t>    -  А теперь познакомимся с нашими командами.</w:t>
      </w:r>
    </w:p>
    <w:p w:rsidR="005D07D0" w:rsidRDefault="005D07D0" w:rsidP="005D07D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16"/>
          <w:rFonts w:eastAsiaTheme="majorEastAsia"/>
          <w:b/>
          <w:bCs/>
          <w:color w:val="000000"/>
        </w:rPr>
        <w:t>1.Приветствие команд, эмблема</w:t>
      </w:r>
    </w:p>
    <w:p w:rsidR="005D07D0" w:rsidRDefault="005D07D0" w:rsidP="005D07D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16"/>
          <w:rFonts w:eastAsiaTheme="majorEastAsia"/>
          <w:b/>
          <w:bCs/>
          <w:color w:val="000000"/>
        </w:rPr>
        <w:t>Команда «Умники»,</w:t>
      </w:r>
      <w:r>
        <w:rPr>
          <w:rStyle w:val="c4"/>
          <w:color w:val="000000"/>
        </w:rPr>
        <w:t> </w:t>
      </w:r>
      <w:r>
        <w:rPr>
          <w:rStyle w:val="c16"/>
          <w:rFonts w:eastAsiaTheme="majorEastAsia"/>
          <w:b/>
          <w:bCs/>
          <w:color w:val="000000"/>
        </w:rPr>
        <w:t>Команда «Умницы»</w:t>
      </w:r>
    </w:p>
    <w:p w:rsidR="005D07D0" w:rsidRDefault="005D07D0" w:rsidP="005D07D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6"/>
          <w:i/>
          <w:iCs/>
          <w:color w:val="000000"/>
        </w:rPr>
        <w:t>Девиз команды</w:t>
      </w:r>
    </w:p>
    <w:p w:rsidR="005D07D0" w:rsidRDefault="005D07D0" w:rsidP="005D07D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4"/>
          <w:color w:val="000000"/>
        </w:rPr>
        <w:t>Мы отвечаем дружно,                      И пусть острей кипит борьба,</w:t>
      </w:r>
    </w:p>
    <w:p w:rsidR="005D07D0" w:rsidRDefault="005D07D0" w:rsidP="005D07D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4"/>
          <w:color w:val="000000"/>
        </w:rPr>
        <w:t>И здесь сомнений нет:                     Сильней соревнование:</w:t>
      </w:r>
    </w:p>
    <w:p w:rsidR="005D07D0" w:rsidRDefault="005D07D0" w:rsidP="005D07D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4"/>
          <w:color w:val="000000"/>
        </w:rPr>
        <w:t xml:space="preserve">Сегодня </w:t>
      </w:r>
      <w:proofErr w:type="gramStart"/>
      <w:r>
        <w:rPr>
          <w:rStyle w:val="c4"/>
          <w:color w:val="000000"/>
        </w:rPr>
        <w:t>будет дружба                      Успех решает</w:t>
      </w:r>
      <w:proofErr w:type="gramEnd"/>
      <w:r>
        <w:rPr>
          <w:rStyle w:val="c4"/>
          <w:color w:val="000000"/>
        </w:rPr>
        <w:t xml:space="preserve"> не судьба,</w:t>
      </w:r>
    </w:p>
    <w:p w:rsidR="005D07D0" w:rsidRDefault="005D07D0" w:rsidP="005D07D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4"/>
          <w:color w:val="000000"/>
        </w:rPr>
        <w:t>Владычицей побед.                           А только наши знания.</w:t>
      </w:r>
    </w:p>
    <w:p w:rsidR="005D07D0" w:rsidRDefault="005D07D0" w:rsidP="005D07D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4"/>
          <w:color w:val="000000"/>
        </w:rPr>
        <w:t>- Наша игра будет состоять из нескольких конкурсов. - За каждый правильный ответ вы будете получать жетоны и баллы.</w:t>
      </w:r>
    </w:p>
    <w:p w:rsidR="005D07D0" w:rsidRDefault="005D07D0" w:rsidP="005D07D0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6"/>
          <w:color w:val="000000"/>
        </w:rPr>
        <w:t xml:space="preserve">Команда, набравшая наибольшее количество жетонов и </w:t>
      </w:r>
      <w:proofErr w:type="spellStart"/>
      <w:r>
        <w:rPr>
          <w:rStyle w:val="c6"/>
          <w:color w:val="000000"/>
        </w:rPr>
        <w:t>баллов</w:t>
      </w:r>
      <w:proofErr w:type="gramStart"/>
      <w:r>
        <w:rPr>
          <w:rStyle w:val="c6"/>
          <w:color w:val="000000"/>
        </w:rPr>
        <w:t>,с</w:t>
      </w:r>
      <w:proofErr w:type="gramEnd"/>
      <w:r>
        <w:rPr>
          <w:rStyle w:val="c6"/>
          <w:color w:val="000000"/>
        </w:rPr>
        <w:t>танет</w:t>
      </w:r>
      <w:proofErr w:type="spellEnd"/>
      <w:r>
        <w:rPr>
          <w:rStyle w:val="c6"/>
          <w:color w:val="000000"/>
        </w:rPr>
        <w:t xml:space="preserve"> победителем и знатоком русского языка. Итак, начинаем</w:t>
      </w:r>
      <w:r>
        <w:rPr>
          <w:rStyle w:val="c0"/>
          <w:rFonts w:ascii="Arial" w:eastAsiaTheme="majorEastAsia" w:hAnsi="Arial" w:cs="Arial"/>
          <w:color w:val="000000"/>
        </w:rPr>
        <w:t>.</w:t>
      </w:r>
    </w:p>
    <w:p w:rsidR="005D07D0" w:rsidRDefault="005D07D0" w:rsidP="005D07D0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Arial"/>
          <w:color w:val="000000"/>
          <w:sz w:val="22"/>
          <w:szCs w:val="22"/>
        </w:rPr>
      </w:pPr>
      <w:r>
        <w:rPr>
          <w:rStyle w:val="c14"/>
          <w:b/>
          <w:bCs/>
          <w:color w:val="000000"/>
        </w:rPr>
        <w:t>1-й </w:t>
      </w:r>
      <w:r>
        <w:rPr>
          <w:rStyle w:val="c11"/>
          <w:b/>
          <w:bCs/>
          <w:i/>
          <w:iCs/>
          <w:color w:val="000000"/>
        </w:rPr>
        <w:t>– </w:t>
      </w:r>
      <w:proofErr w:type="gramStart"/>
      <w:r>
        <w:rPr>
          <w:rStyle w:val="c11"/>
          <w:b/>
          <w:bCs/>
          <w:i/>
          <w:iCs/>
          <w:color w:val="000000"/>
        </w:rPr>
        <w:t>Разминочный</w:t>
      </w:r>
      <w:proofErr w:type="gramEnd"/>
      <w:r>
        <w:rPr>
          <w:rStyle w:val="c11"/>
          <w:b/>
          <w:bCs/>
          <w:i/>
          <w:iCs/>
          <w:color w:val="000000"/>
        </w:rPr>
        <w:t> </w:t>
      </w:r>
      <w:r>
        <w:rPr>
          <w:rStyle w:val="c6"/>
          <w:i/>
          <w:iCs/>
          <w:color w:val="000000"/>
        </w:rPr>
        <w:t>(Вопросы задаются командам по очереди)</w:t>
      </w:r>
    </w:p>
    <w:p w:rsidR="005D07D0" w:rsidRDefault="005D07D0" w:rsidP="005D07D0">
      <w:pPr>
        <w:numPr>
          <w:ilvl w:val="0"/>
          <w:numId w:val="26"/>
        </w:numPr>
        <w:shd w:val="clear" w:color="auto" w:fill="FFFFFF"/>
        <w:spacing w:before="30" w:after="30" w:line="240" w:lineRule="auto"/>
        <w:ind w:left="0"/>
        <w:rPr>
          <w:rFonts w:ascii="Calibri" w:hAnsi="Calibri" w:cs="Arial"/>
          <w:color w:val="000000"/>
        </w:rPr>
      </w:pPr>
      <w:r>
        <w:rPr>
          <w:rStyle w:val="c4"/>
          <w:color w:val="000000"/>
        </w:rPr>
        <w:t>Как называются звуки, состоящие только из голоса?</w:t>
      </w:r>
    </w:p>
    <w:p w:rsidR="005D07D0" w:rsidRDefault="005D07D0" w:rsidP="005D07D0">
      <w:pPr>
        <w:numPr>
          <w:ilvl w:val="0"/>
          <w:numId w:val="26"/>
        </w:numPr>
        <w:shd w:val="clear" w:color="auto" w:fill="FFFFFF"/>
        <w:spacing w:before="30" w:after="30" w:line="240" w:lineRule="auto"/>
        <w:ind w:left="0"/>
        <w:rPr>
          <w:rFonts w:ascii="Calibri" w:hAnsi="Calibri" w:cs="Arial"/>
          <w:color w:val="000000"/>
        </w:rPr>
      </w:pPr>
      <w:r>
        <w:rPr>
          <w:rStyle w:val="c4"/>
          <w:color w:val="000000"/>
        </w:rPr>
        <w:t>Есть ли буква “</w:t>
      </w:r>
      <w:proofErr w:type="spellStart"/>
      <w:r>
        <w:rPr>
          <w:rStyle w:val="c4"/>
          <w:color w:val="000000"/>
        </w:rPr>
        <w:t>фэ</w:t>
      </w:r>
      <w:proofErr w:type="spellEnd"/>
      <w:r>
        <w:rPr>
          <w:rStyle w:val="c4"/>
          <w:color w:val="000000"/>
        </w:rPr>
        <w:t>” в русском алфавите?</w:t>
      </w:r>
    </w:p>
    <w:p w:rsidR="005D07D0" w:rsidRDefault="005D07D0" w:rsidP="005D07D0">
      <w:pPr>
        <w:numPr>
          <w:ilvl w:val="0"/>
          <w:numId w:val="26"/>
        </w:numPr>
        <w:shd w:val="clear" w:color="auto" w:fill="FFFFFF"/>
        <w:spacing w:before="30" w:after="30" w:line="240" w:lineRule="auto"/>
        <w:ind w:left="0"/>
        <w:rPr>
          <w:rFonts w:ascii="Calibri" w:hAnsi="Calibri" w:cs="Arial"/>
          <w:color w:val="000000"/>
        </w:rPr>
      </w:pPr>
      <w:r>
        <w:rPr>
          <w:rStyle w:val="c4"/>
          <w:color w:val="000000"/>
        </w:rPr>
        <w:t>Что ставится перед союзом</w:t>
      </w:r>
      <w:proofErr w:type="gramStart"/>
      <w:r>
        <w:rPr>
          <w:rStyle w:val="c4"/>
          <w:color w:val="000000"/>
        </w:rPr>
        <w:t xml:space="preserve"> А</w:t>
      </w:r>
      <w:proofErr w:type="gramEnd"/>
      <w:r>
        <w:rPr>
          <w:rStyle w:val="c4"/>
          <w:color w:val="000000"/>
        </w:rPr>
        <w:t>?</w:t>
      </w:r>
    </w:p>
    <w:p w:rsidR="005D07D0" w:rsidRDefault="005D07D0" w:rsidP="005D07D0">
      <w:pPr>
        <w:numPr>
          <w:ilvl w:val="0"/>
          <w:numId w:val="26"/>
        </w:numPr>
        <w:shd w:val="clear" w:color="auto" w:fill="FFFFFF"/>
        <w:spacing w:before="30" w:after="30" w:line="240" w:lineRule="auto"/>
        <w:ind w:left="0"/>
        <w:rPr>
          <w:rFonts w:ascii="Calibri" w:hAnsi="Calibri" w:cs="Arial"/>
          <w:color w:val="000000"/>
        </w:rPr>
      </w:pPr>
      <w:r>
        <w:rPr>
          <w:rStyle w:val="c4"/>
          <w:color w:val="000000"/>
        </w:rPr>
        <w:t>Как </w:t>
      </w:r>
      <w:r>
        <w:rPr>
          <w:rStyle w:val="c6"/>
          <w:i/>
          <w:iCs/>
          <w:color w:val="000000"/>
        </w:rPr>
        <w:t>каплю </w:t>
      </w:r>
      <w:r>
        <w:rPr>
          <w:rStyle w:val="c4"/>
          <w:color w:val="000000"/>
        </w:rPr>
        <w:t>превратить в </w:t>
      </w:r>
      <w:r>
        <w:rPr>
          <w:rStyle w:val="c6"/>
          <w:i/>
          <w:iCs/>
          <w:color w:val="000000"/>
        </w:rPr>
        <w:t>цаплю</w:t>
      </w:r>
      <w:r>
        <w:rPr>
          <w:rStyle w:val="c4"/>
          <w:color w:val="000000"/>
        </w:rPr>
        <w:t>?</w:t>
      </w:r>
    </w:p>
    <w:p w:rsidR="005D07D0" w:rsidRDefault="005D07D0" w:rsidP="005D07D0">
      <w:pPr>
        <w:numPr>
          <w:ilvl w:val="0"/>
          <w:numId w:val="26"/>
        </w:numPr>
        <w:shd w:val="clear" w:color="auto" w:fill="FFFFFF"/>
        <w:spacing w:before="30" w:after="30" w:line="240" w:lineRule="auto"/>
        <w:ind w:left="0"/>
        <w:rPr>
          <w:rFonts w:ascii="Calibri" w:hAnsi="Calibri" w:cs="Arial"/>
          <w:color w:val="000000"/>
        </w:rPr>
      </w:pPr>
      <w:r>
        <w:rPr>
          <w:rStyle w:val="c4"/>
          <w:color w:val="000000"/>
        </w:rPr>
        <w:t>Как называется часть слова между корнем и окончанием?</w:t>
      </w:r>
    </w:p>
    <w:p w:rsidR="005D07D0" w:rsidRDefault="005D07D0" w:rsidP="005D07D0">
      <w:pPr>
        <w:numPr>
          <w:ilvl w:val="0"/>
          <w:numId w:val="26"/>
        </w:numPr>
        <w:shd w:val="clear" w:color="auto" w:fill="FFFFFF"/>
        <w:spacing w:before="30" w:after="30" w:line="240" w:lineRule="auto"/>
        <w:ind w:left="0"/>
        <w:rPr>
          <w:rFonts w:ascii="Calibri" w:hAnsi="Calibri" w:cs="Arial"/>
          <w:color w:val="000000"/>
        </w:rPr>
      </w:pPr>
      <w:r>
        <w:rPr>
          <w:rStyle w:val="c4"/>
          <w:color w:val="000000"/>
        </w:rPr>
        <w:t>Назовите главные члены предложения.</w:t>
      </w:r>
    </w:p>
    <w:p w:rsidR="005D07D0" w:rsidRDefault="005D07D0" w:rsidP="005D07D0">
      <w:pPr>
        <w:numPr>
          <w:ilvl w:val="0"/>
          <w:numId w:val="26"/>
        </w:numPr>
        <w:shd w:val="clear" w:color="auto" w:fill="FFFFFF"/>
        <w:spacing w:before="30" w:after="30" w:line="240" w:lineRule="auto"/>
        <w:ind w:left="0"/>
        <w:rPr>
          <w:rFonts w:ascii="Calibri" w:hAnsi="Calibri" w:cs="Arial"/>
          <w:color w:val="000000"/>
        </w:rPr>
      </w:pPr>
      <w:r>
        <w:rPr>
          <w:rStyle w:val="c4"/>
          <w:color w:val="000000"/>
        </w:rPr>
        <w:t xml:space="preserve">Как проверить безударную гласную в </w:t>
      </w:r>
      <w:proofErr w:type="gramStart"/>
      <w:r>
        <w:rPr>
          <w:rStyle w:val="c4"/>
          <w:color w:val="000000"/>
        </w:rPr>
        <w:t>корне слова</w:t>
      </w:r>
      <w:proofErr w:type="gramEnd"/>
      <w:r>
        <w:rPr>
          <w:rStyle w:val="c4"/>
          <w:color w:val="000000"/>
        </w:rPr>
        <w:t>?</w:t>
      </w:r>
    </w:p>
    <w:p w:rsidR="005D07D0" w:rsidRDefault="005D07D0" w:rsidP="005D07D0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4"/>
          <w:color w:val="000000"/>
        </w:rPr>
        <w:t>Значимая часть слова, которая несёт в себе лексическое значение слова”. Что это? (корень)</w:t>
      </w:r>
    </w:p>
    <w:p w:rsidR="005D07D0" w:rsidRDefault="005D07D0" w:rsidP="005D07D0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4"/>
          <w:color w:val="000000"/>
        </w:rPr>
        <w:t> Что изучает фонетика</w:t>
      </w:r>
      <w:proofErr w:type="gramStart"/>
      <w:r>
        <w:rPr>
          <w:rStyle w:val="c4"/>
          <w:color w:val="000000"/>
        </w:rPr>
        <w:t>?(</w:t>
      </w:r>
      <w:proofErr w:type="gramEnd"/>
      <w:r>
        <w:rPr>
          <w:rStyle w:val="c4"/>
          <w:color w:val="000000"/>
        </w:rPr>
        <w:t>Звуки и буквы)</w:t>
      </w:r>
    </w:p>
    <w:p w:rsidR="005D07D0" w:rsidRDefault="005D07D0" w:rsidP="005D07D0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4"/>
          <w:color w:val="000000"/>
        </w:rPr>
        <w:t xml:space="preserve"> Второстепенный член отвечает на вопросы: какой? чей? </w:t>
      </w:r>
      <w:proofErr w:type="gramStart"/>
      <w:r>
        <w:rPr>
          <w:rStyle w:val="c4"/>
          <w:color w:val="000000"/>
        </w:rPr>
        <w:t xml:space="preserve">( </w:t>
      </w:r>
      <w:proofErr w:type="gramEnd"/>
      <w:r>
        <w:rPr>
          <w:rStyle w:val="c4"/>
          <w:color w:val="000000"/>
        </w:rPr>
        <w:t>определение)</w:t>
      </w:r>
    </w:p>
    <w:p w:rsidR="005D07D0" w:rsidRDefault="005D07D0" w:rsidP="005D07D0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4"/>
          <w:color w:val="000000"/>
        </w:rPr>
        <w:t>Что такое антонимы? (слова одной и той же части речи с противоположным лексическим значением)</w:t>
      </w:r>
    </w:p>
    <w:p w:rsidR="005D07D0" w:rsidRDefault="005D07D0" w:rsidP="005D07D0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4"/>
          <w:color w:val="000000"/>
        </w:rPr>
        <w:t>На какие вопросы отвечает обстоятельство? (где, куда, зачем, почему, как…)</w:t>
      </w:r>
    </w:p>
    <w:p w:rsidR="005D07D0" w:rsidRDefault="005D07D0" w:rsidP="005D07D0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4"/>
          <w:color w:val="000000"/>
        </w:rPr>
        <w:t> Какие буквы могут давать два звука</w:t>
      </w:r>
      <w:proofErr w:type="gramStart"/>
      <w:r>
        <w:rPr>
          <w:rStyle w:val="c4"/>
          <w:color w:val="000000"/>
        </w:rPr>
        <w:t>?(</w:t>
      </w:r>
      <w:proofErr w:type="gramEnd"/>
      <w:r>
        <w:rPr>
          <w:rStyle w:val="c4"/>
          <w:color w:val="000000"/>
        </w:rPr>
        <w:t xml:space="preserve">е, ё, </w:t>
      </w:r>
      <w:proofErr w:type="spellStart"/>
      <w:r>
        <w:rPr>
          <w:rStyle w:val="c4"/>
          <w:color w:val="000000"/>
        </w:rPr>
        <w:t>ю</w:t>
      </w:r>
      <w:proofErr w:type="spellEnd"/>
      <w:r>
        <w:rPr>
          <w:rStyle w:val="c4"/>
          <w:color w:val="000000"/>
        </w:rPr>
        <w:t>, я)</w:t>
      </w:r>
    </w:p>
    <w:p w:rsidR="005D07D0" w:rsidRDefault="005D07D0" w:rsidP="005D07D0">
      <w:pPr>
        <w:numPr>
          <w:ilvl w:val="0"/>
          <w:numId w:val="27"/>
        </w:numPr>
        <w:shd w:val="clear" w:color="auto" w:fill="FFFFFF"/>
        <w:spacing w:before="30" w:after="30" w:line="240" w:lineRule="auto"/>
        <w:ind w:left="0"/>
        <w:rPr>
          <w:rFonts w:ascii="Calibri" w:hAnsi="Calibri" w:cs="Arial"/>
          <w:color w:val="000000"/>
        </w:rPr>
      </w:pPr>
      <w:r>
        <w:rPr>
          <w:rStyle w:val="c4"/>
          <w:color w:val="000000"/>
        </w:rPr>
        <w:t>Сколько гласных звуков в русском языке?</w:t>
      </w:r>
    </w:p>
    <w:p w:rsidR="005D07D0" w:rsidRDefault="005D07D0" w:rsidP="005D07D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16"/>
          <w:rFonts w:eastAsiaTheme="majorEastAsia"/>
          <w:b/>
          <w:bCs/>
          <w:color w:val="000000"/>
        </w:rPr>
        <w:t>Это были серьёзные вопросы, а теперь шутливые:</w:t>
      </w:r>
    </w:p>
    <w:p w:rsidR="005D07D0" w:rsidRDefault="005D07D0" w:rsidP="005D07D0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4"/>
          <w:color w:val="000000"/>
        </w:rPr>
        <w:t>1) В каком слове отрицание «нет» слышится сто раз? (стонет)</w:t>
      </w:r>
    </w:p>
    <w:p w:rsidR="005D07D0" w:rsidRDefault="005D07D0" w:rsidP="005D07D0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4"/>
          <w:color w:val="000000"/>
        </w:rPr>
        <w:t>2)Какие сто букв могут остановить движение транспорта? (стоп)</w:t>
      </w:r>
    </w:p>
    <w:p w:rsidR="005D07D0" w:rsidRDefault="005D07D0" w:rsidP="005D07D0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4"/>
          <w:color w:val="000000"/>
        </w:rPr>
        <w:t>3)Что общего у дня и ночи? («Ь» на конце)</w:t>
      </w:r>
    </w:p>
    <w:p w:rsidR="005D07D0" w:rsidRDefault="005D07D0" w:rsidP="005D07D0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4"/>
          <w:color w:val="000000"/>
        </w:rPr>
        <w:lastRenderedPageBreak/>
        <w:t>4)В каком слове сорок а? (сорока)</w:t>
      </w:r>
    </w:p>
    <w:p w:rsidR="005D07D0" w:rsidRDefault="005D07D0" w:rsidP="005D07D0">
      <w:pPr>
        <w:pStyle w:val="c2"/>
        <w:shd w:val="clear" w:color="auto" w:fill="FFFFFF"/>
        <w:spacing w:before="0" w:beforeAutospacing="0" w:after="0" w:afterAutospacing="0"/>
        <w:ind w:left="360"/>
        <w:rPr>
          <w:rFonts w:ascii="Calibri" w:hAnsi="Calibri" w:cs="Arial"/>
          <w:color w:val="000000"/>
          <w:sz w:val="22"/>
          <w:szCs w:val="22"/>
        </w:rPr>
      </w:pPr>
      <w:r>
        <w:rPr>
          <w:rStyle w:val="c4"/>
          <w:color w:val="000000"/>
        </w:rPr>
        <w:t>5.Как написать слово «мышеловка» пятью буквами? (кошка)</w:t>
      </w:r>
    </w:p>
    <w:p w:rsidR="005D07D0" w:rsidRDefault="005D07D0" w:rsidP="005D07D0">
      <w:pPr>
        <w:pStyle w:val="c2"/>
        <w:shd w:val="clear" w:color="auto" w:fill="FFFFFF"/>
        <w:spacing w:before="0" w:beforeAutospacing="0" w:after="0" w:afterAutospacing="0"/>
        <w:ind w:left="360"/>
        <w:rPr>
          <w:rFonts w:ascii="Calibri" w:hAnsi="Calibri" w:cs="Arial"/>
          <w:color w:val="000000"/>
          <w:sz w:val="22"/>
          <w:szCs w:val="22"/>
        </w:rPr>
      </w:pPr>
      <w:r>
        <w:rPr>
          <w:rStyle w:val="c4"/>
          <w:color w:val="000000"/>
        </w:rPr>
        <w:t>6.Когда коня покупают, какой он бывает? (мокрый)</w:t>
      </w:r>
    </w:p>
    <w:p w:rsidR="005D07D0" w:rsidRDefault="005D07D0" w:rsidP="005D07D0">
      <w:pPr>
        <w:pStyle w:val="c2"/>
        <w:shd w:val="clear" w:color="auto" w:fill="FFFFFF"/>
        <w:spacing w:before="0" w:beforeAutospacing="0" w:after="0" w:afterAutospacing="0"/>
        <w:ind w:left="360"/>
        <w:rPr>
          <w:rFonts w:ascii="Calibri" w:hAnsi="Calibri" w:cs="Arial"/>
          <w:color w:val="000000"/>
          <w:sz w:val="22"/>
          <w:szCs w:val="22"/>
        </w:rPr>
      </w:pPr>
      <w:r>
        <w:rPr>
          <w:rStyle w:val="c4"/>
          <w:color w:val="000000"/>
        </w:rPr>
        <w:t>7.У человека - одно, у вороны - два, у медведя - ни одного. Что это?</w:t>
      </w:r>
      <w:r>
        <w:rPr>
          <w:color w:val="000000"/>
        </w:rPr>
        <w:br/>
      </w:r>
      <w:r>
        <w:rPr>
          <w:rStyle w:val="c4"/>
          <w:color w:val="000000"/>
        </w:rPr>
        <w:t>(буква «о»)</w:t>
      </w:r>
    </w:p>
    <w:p w:rsidR="005D07D0" w:rsidRDefault="005D07D0" w:rsidP="005D07D0">
      <w:pPr>
        <w:pStyle w:val="c2"/>
        <w:shd w:val="clear" w:color="auto" w:fill="FFFFFF"/>
        <w:spacing w:before="0" w:beforeAutospacing="0" w:after="0" w:afterAutospacing="0"/>
        <w:ind w:left="360"/>
        <w:rPr>
          <w:rFonts w:ascii="Calibri" w:hAnsi="Calibri" w:cs="Arial"/>
          <w:color w:val="000000"/>
          <w:sz w:val="22"/>
          <w:szCs w:val="22"/>
        </w:rPr>
      </w:pPr>
      <w:r>
        <w:rPr>
          <w:rStyle w:val="c4"/>
          <w:color w:val="000000"/>
        </w:rPr>
        <w:t>8.Когда руки бывают местоимениями?  (</w:t>
      </w:r>
      <w:proofErr w:type="spellStart"/>
      <w:r>
        <w:rPr>
          <w:rStyle w:val="c4"/>
          <w:color w:val="000000"/>
        </w:rPr>
        <w:t>Вы-мы-ты</w:t>
      </w:r>
      <w:proofErr w:type="spellEnd"/>
      <w:r>
        <w:rPr>
          <w:rStyle w:val="c4"/>
          <w:color w:val="000000"/>
        </w:rPr>
        <w:t>)</w:t>
      </w:r>
    </w:p>
    <w:p w:rsidR="005D07D0" w:rsidRDefault="005D07D0" w:rsidP="005D07D0">
      <w:pPr>
        <w:pStyle w:val="c2"/>
        <w:shd w:val="clear" w:color="auto" w:fill="FFFFFF"/>
        <w:spacing w:before="0" w:beforeAutospacing="0" w:after="0" w:afterAutospacing="0"/>
        <w:ind w:left="360"/>
        <w:rPr>
          <w:rFonts w:ascii="Calibri" w:hAnsi="Calibri" w:cs="Arial"/>
          <w:color w:val="000000"/>
          <w:sz w:val="22"/>
          <w:szCs w:val="22"/>
        </w:rPr>
      </w:pPr>
      <w:r>
        <w:rPr>
          <w:rStyle w:val="c4"/>
          <w:color w:val="000000"/>
        </w:rPr>
        <w:t>9.Из какого полотна нельзя сшить рубашки? (Из железнодорожного)</w:t>
      </w:r>
    </w:p>
    <w:p w:rsidR="005D07D0" w:rsidRDefault="005D07D0" w:rsidP="005D07D0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4"/>
          <w:color w:val="000000"/>
        </w:rPr>
        <w:t>10. Отец твоего отца (дедушка).</w:t>
      </w:r>
    </w:p>
    <w:p w:rsidR="005D07D0" w:rsidRDefault="005D07D0" w:rsidP="005D07D0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4"/>
          <w:color w:val="000000"/>
        </w:rPr>
        <w:t> 11.Подземная железная дорога</w:t>
      </w:r>
      <w:proofErr w:type="gramStart"/>
      <w:r>
        <w:rPr>
          <w:rStyle w:val="c4"/>
          <w:color w:val="000000"/>
        </w:rPr>
        <w:t>.(</w:t>
      </w:r>
      <w:proofErr w:type="gramEnd"/>
      <w:r>
        <w:rPr>
          <w:rStyle w:val="c4"/>
          <w:color w:val="000000"/>
        </w:rPr>
        <w:t>метро)</w:t>
      </w:r>
    </w:p>
    <w:p w:rsidR="005D07D0" w:rsidRDefault="005D07D0" w:rsidP="005D07D0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4"/>
          <w:color w:val="000000"/>
        </w:rPr>
        <w:t>12.Домашний Дед Мороз</w:t>
      </w:r>
      <w:proofErr w:type="gramStart"/>
      <w:r>
        <w:rPr>
          <w:rStyle w:val="c4"/>
          <w:color w:val="000000"/>
        </w:rPr>
        <w:t>.(</w:t>
      </w:r>
      <w:proofErr w:type="gramEnd"/>
      <w:r>
        <w:rPr>
          <w:rStyle w:val="c4"/>
          <w:color w:val="000000"/>
        </w:rPr>
        <w:t>холодильник)</w:t>
      </w:r>
    </w:p>
    <w:p w:rsidR="005D07D0" w:rsidRDefault="005D07D0" w:rsidP="005D07D0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4"/>
          <w:color w:val="000000"/>
        </w:rPr>
        <w:t>13. Участок земли для овощей</w:t>
      </w:r>
      <w:proofErr w:type="gramStart"/>
      <w:r>
        <w:rPr>
          <w:rStyle w:val="c4"/>
          <w:color w:val="000000"/>
        </w:rPr>
        <w:t>.(</w:t>
      </w:r>
      <w:proofErr w:type="gramEnd"/>
      <w:r>
        <w:rPr>
          <w:rStyle w:val="c4"/>
          <w:color w:val="000000"/>
        </w:rPr>
        <w:t>огород)</w:t>
      </w:r>
    </w:p>
    <w:p w:rsidR="005D07D0" w:rsidRDefault="005D07D0" w:rsidP="005D07D0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4"/>
          <w:color w:val="000000"/>
        </w:rPr>
        <w:t>14. Говорящая птица</w:t>
      </w:r>
      <w:proofErr w:type="gramStart"/>
      <w:r>
        <w:rPr>
          <w:rStyle w:val="c4"/>
          <w:color w:val="000000"/>
        </w:rPr>
        <w:t>.(</w:t>
      </w:r>
      <w:proofErr w:type="gramEnd"/>
      <w:r>
        <w:rPr>
          <w:rStyle w:val="c4"/>
          <w:color w:val="000000"/>
        </w:rPr>
        <w:t>попугай)</w:t>
      </w:r>
    </w:p>
    <w:p w:rsidR="005D07D0" w:rsidRDefault="005D07D0" w:rsidP="005D07D0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4"/>
          <w:color w:val="000000"/>
        </w:rPr>
        <w:t>15. Дедушка, бабушка, мама, папа и я - они вместе кто</w:t>
      </w:r>
      <w:proofErr w:type="gramStart"/>
      <w:r>
        <w:rPr>
          <w:rStyle w:val="c4"/>
          <w:color w:val="000000"/>
        </w:rPr>
        <w:t>?(</w:t>
      </w:r>
      <w:proofErr w:type="gramEnd"/>
      <w:r>
        <w:rPr>
          <w:rStyle w:val="c4"/>
          <w:color w:val="000000"/>
        </w:rPr>
        <w:t>Семья)</w:t>
      </w:r>
    </w:p>
    <w:p w:rsidR="005D07D0" w:rsidRDefault="005D07D0" w:rsidP="005D07D0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4"/>
          <w:color w:val="000000"/>
        </w:rPr>
        <w:t>16. Дом автомобиля</w:t>
      </w:r>
      <w:proofErr w:type="gramStart"/>
      <w:r>
        <w:rPr>
          <w:rStyle w:val="c4"/>
          <w:color w:val="000000"/>
        </w:rPr>
        <w:t>.(</w:t>
      </w:r>
      <w:proofErr w:type="gramEnd"/>
      <w:r>
        <w:rPr>
          <w:rStyle w:val="c4"/>
          <w:color w:val="000000"/>
        </w:rPr>
        <w:t>гараж)</w:t>
      </w:r>
    </w:p>
    <w:p w:rsidR="005D07D0" w:rsidRDefault="005D07D0" w:rsidP="005D07D0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4"/>
          <w:color w:val="000000"/>
        </w:rPr>
        <w:t>17.Что находится между городом и селом? (И)</w:t>
      </w:r>
    </w:p>
    <w:p w:rsidR="005D07D0" w:rsidRDefault="005D07D0" w:rsidP="005D07D0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4"/>
          <w:color w:val="000000"/>
        </w:rPr>
        <w:t>18.Что принадлежит вам, однако другие им пользуются чаще, чем вы? </w:t>
      </w:r>
      <w:r>
        <w:rPr>
          <w:color w:val="000000"/>
        </w:rPr>
        <w:br/>
      </w:r>
      <w:r>
        <w:rPr>
          <w:rStyle w:val="c4"/>
          <w:color w:val="000000"/>
        </w:rPr>
        <w:t>(Имя)</w:t>
      </w:r>
    </w:p>
    <w:p w:rsidR="005D07D0" w:rsidRDefault="005D07D0" w:rsidP="005D07D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16"/>
          <w:rFonts w:eastAsiaTheme="majorEastAsia"/>
          <w:b/>
          <w:bCs/>
          <w:color w:val="000000"/>
        </w:rPr>
        <w:t>2-й </w:t>
      </w:r>
      <w:r>
        <w:rPr>
          <w:rStyle w:val="c11"/>
          <w:b/>
          <w:bCs/>
          <w:i/>
          <w:iCs/>
          <w:color w:val="000000"/>
        </w:rPr>
        <w:t>– Орфоэпический</w:t>
      </w:r>
    </w:p>
    <w:p w:rsidR="005D07D0" w:rsidRDefault="005D07D0" w:rsidP="005D07D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11"/>
          <w:b/>
          <w:bCs/>
          <w:i/>
          <w:iCs/>
          <w:color w:val="000000"/>
        </w:rPr>
        <w:t> </w:t>
      </w:r>
      <w:proofErr w:type="gramStart"/>
      <w:r>
        <w:rPr>
          <w:rStyle w:val="c11"/>
          <w:b/>
          <w:bCs/>
          <w:i/>
          <w:iCs/>
          <w:color w:val="000000"/>
        </w:rPr>
        <w:t>(</w:t>
      </w:r>
      <w:r>
        <w:rPr>
          <w:rStyle w:val="c6"/>
          <w:i/>
          <w:iCs/>
          <w:color w:val="000000"/>
        </w:rPr>
        <w:t>Задание на карточках.</w:t>
      </w:r>
      <w:proofErr w:type="gramEnd"/>
      <w:r>
        <w:rPr>
          <w:rStyle w:val="c6"/>
          <w:i/>
          <w:iCs/>
          <w:color w:val="000000"/>
        </w:rPr>
        <w:t xml:space="preserve"> Первой отвечает та команда, выполнившая это задание быстрее. </w:t>
      </w:r>
      <w:proofErr w:type="gramStart"/>
      <w:r>
        <w:rPr>
          <w:rStyle w:val="c6"/>
          <w:i/>
          <w:iCs/>
          <w:color w:val="000000"/>
        </w:rPr>
        <w:t>Жюри собирают и проверяют работы).</w:t>
      </w:r>
      <w:proofErr w:type="gramEnd"/>
    </w:p>
    <w:p w:rsidR="005D07D0" w:rsidRDefault="005D07D0" w:rsidP="005D07D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color w:val="000000"/>
        </w:rPr>
        <w:br/>
      </w:r>
      <w:r>
        <w:rPr>
          <w:rStyle w:val="c4"/>
          <w:color w:val="000000"/>
        </w:rPr>
        <w:t>Задание: поставьте ударение в словах:  </w:t>
      </w:r>
      <w:proofErr w:type="spellStart"/>
      <w:r>
        <w:rPr>
          <w:rStyle w:val="c11"/>
          <w:b/>
          <w:bCs/>
          <w:i/>
          <w:iCs/>
          <w:color w:val="000000"/>
        </w:rPr>
        <w:t>алфавИт</w:t>
      </w:r>
      <w:proofErr w:type="spellEnd"/>
      <w:r>
        <w:rPr>
          <w:rStyle w:val="c11"/>
          <w:b/>
          <w:bCs/>
          <w:i/>
          <w:iCs/>
          <w:color w:val="000000"/>
        </w:rPr>
        <w:t xml:space="preserve">, </w:t>
      </w:r>
      <w:proofErr w:type="spellStart"/>
      <w:r>
        <w:rPr>
          <w:rStyle w:val="c11"/>
          <w:b/>
          <w:bCs/>
          <w:i/>
          <w:iCs/>
          <w:color w:val="000000"/>
        </w:rPr>
        <w:t>звонИт</w:t>
      </w:r>
      <w:proofErr w:type="spellEnd"/>
      <w:r>
        <w:rPr>
          <w:rStyle w:val="c11"/>
          <w:b/>
          <w:bCs/>
          <w:i/>
          <w:iCs/>
          <w:color w:val="000000"/>
        </w:rPr>
        <w:t xml:space="preserve">, </w:t>
      </w:r>
      <w:proofErr w:type="spellStart"/>
      <w:r>
        <w:rPr>
          <w:rStyle w:val="c11"/>
          <w:b/>
          <w:bCs/>
          <w:i/>
          <w:iCs/>
          <w:color w:val="000000"/>
        </w:rPr>
        <w:t>досУг</w:t>
      </w:r>
      <w:proofErr w:type="spellEnd"/>
      <w:r>
        <w:rPr>
          <w:rStyle w:val="c11"/>
          <w:b/>
          <w:bCs/>
          <w:i/>
          <w:iCs/>
          <w:color w:val="000000"/>
        </w:rPr>
        <w:t>, </w:t>
      </w:r>
      <w:proofErr w:type="spellStart"/>
      <w:r>
        <w:rPr>
          <w:rStyle w:val="c11"/>
          <w:b/>
          <w:bCs/>
          <w:i/>
          <w:iCs/>
          <w:color w:val="000000"/>
        </w:rPr>
        <w:t>повторИть</w:t>
      </w:r>
      <w:proofErr w:type="spellEnd"/>
      <w:r>
        <w:rPr>
          <w:rStyle w:val="c11"/>
          <w:b/>
          <w:bCs/>
          <w:i/>
          <w:iCs/>
          <w:color w:val="000000"/>
        </w:rPr>
        <w:t xml:space="preserve">, </w:t>
      </w:r>
      <w:proofErr w:type="spellStart"/>
      <w:r>
        <w:rPr>
          <w:rStyle w:val="c11"/>
          <w:b/>
          <w:bCs/>
          <w:i/>
          <w:iCs/>
          <w:color w:val="000000"/>
        </w:rPr>
        <w:t>квартАл</w:t>
      </w:r>
      <w:proofErr w:type="spellEnd"/>
      <w:r>
        <w:rPr>
          <w:rStyle w:val="c11"/>
          <w:b/>
          <w:bCs/>
          <w:i/>
          <w:iCs/>
          <w:color w:val="000000"/>
        </w:rPr>
        <w:t xml:space="preserve">, </w:t>
      </w:r>
      <w:proofErr w:type="spellStart"/>
      <w:r>
        <w:rPr>
          <w:rStyle w:val="c11"/>
          <w:b/>
          <w:bCs/>
          <w:i/>
          <w:iCs/>
          <w:color w:val="000000"/>
        </w:rPr>
        <w:t>магазИн</w:t>
      </w:r>
      <w:proofErr w:type="spellEnd"/>
      <w:r>
        <w:rPr>
          <w:rStyle w:val="c11"/>
          <w:b/>
          <w:bCs/>
          <w:i/>
          <w:iCs/>
          <w:color w:val="000000"/>
        </w:rPr>
        <w:t xml:space="preserve">, </w:t>
      </w:r>
      <w:proofErr w:type="spellStart"/>
      <w:r>
        <w:rPr>
          <w:rStyle w:val="c11"/>
          <w:b/>
          <w:bCs/>
          <w:i/>
          <w:iCs/>
          <w:color w:val="000000"/>
        </w:rPr>
        <w:t>тОрты</w:t>
      </w:r>
      <w:proofErr w:type="spellEnd"/>
      <w:r>
        <w:rPr>
          <w:rStyle w:val="c11"/>
          <w:b/>
          <w:bCs/>
          <w:i/>
          <w:iCs/>
          <w:color w:val="000000"/>
        </w:rPr>
        <w:t xml:space="preserve">, </w:t>
      </w:r>
      <w:proofErr w:type="spellStart"/>
      <w:r>
        <w:rPr>
          <w:rStyle w:val="c11"/>
          <w:b/>
          <w:bCs/>
          <w:i/>
          <w:iCs/>
          <w:color w:val="000000"/>
        </w:rPr>
        <w:t>цемЕнт</w:t>
      </w:r>
      <w:proofErr w:type="spellEnd"/>
      <w:r>
        <w:rPr>
          <w:rStyle w:val="c11"/>
          <w:b/>
          <w:bCs/>
          <w:i/>
          <w:iCs/>
          <w:color w:val="000000"/>
        </w:rPr>
        <w:t xml:space="preserve">, </w:t>
      </w:r>
      <w:proofErr w:type="spellStart"/>
      <w:r>
        <w:rPr>
          <w:rStyle w:val="c11"/>
          <w:b/>
          <w:bCs/>
          <w:i/>
          <w:iCs/>
          <w:color w:val="000000"/>
        </w:rPr>
        <w:t>завИдно</w:t>
      </w:r>
      <w:proofErr w:type="spellEnd"/>
      <w:r>
        <w:rPr>
          <w:rStyle w:val="c11"/>
          <w:b/>
          <w:bCs/>
          <w:i/>
          <w:iCs/>
          <w:color w:val="000000"/>
        </w:rPr>
        <w:t xml:space="preserve">, </w:t>
      </w:r>
      <w:proofErr w:type="spellStart"/>
      <w:r>
        <w:rPr>
          <w:rStyle w:val="c11"/>
          <w:b/>
          <w:bCs/>
          <w:i/>
          <w:iCs/>
          <w:color w:val="000000"/>
        </w:rPr>
        <w:t>договОр</w:t>
      </w:r>
      <w:proofErr w:type="spellEnd"/>
      <w:r>
        <w:rPr>
          <w:rStyle w:val="c11"/>
          <w:b/>
          <w:bCs/>
          <w:i/>
          <w:iCs/>
          <w:color w:val="000000"/>
        </w:rPr>
        <w:t xml:space="preserve">, </w:t>
      </w:r>
      <w:proofErr w:type="spellStart"/>
      <w:r>
        <w:rPr>
          <w:rStyle w:val="c11"/>
          <w:b/>
          <w:bCs/>
          <w:i/>
          <w:iCs/>
          <w:color w:val="000000"/>
        </w:rPr>
        <w:t>жалюзИ</w:t>
      </w:r>
      <w:proofErr w:type="spellEnd"/>
      <w:r>
        <w:rPr>
          <w:rStyle w:val="c11"/>
          <w:b/>
          <w:bCs/>
          <w:i/>
          <w:iCs/>
          <w:color w:val="000000"/>
        </w:rPr>
        <w:t xml:space="preserve">, </w:t>
      </w:r>
      <w:proofErr w:type="spellStart"/>
      <w:r>
        <w:rPr>
          <w:rStyle w:val="c11"/>
          <w:b/>
          <w:bCs/>
          <w:i/>
          <w:iCs/>
          <w:color w:val="000000"/>
        </w:rPr>
        <w:t>мЕльком</w:t>
      </w:r>
      <w:proofErr w:type="spellEnd"/>
      <w:r>
        <w:rPr>
          <w:rStyle w:val="c11"/>
          <w:b/>
          <w:bCs/>
          <w:i/>
          <w:iCs/>
          <w:color w:val="000000"/>
        </w:rPr>
        <w:t xml:space="preserve">, </w:t>
      </w:r>
      <w:proofErr w:type="spellStart"/>
      <w:r>
        <w:rPr>
          <w:rStyle w:val="c11"/>
          <w:b/>
          <w:bCs/>
          <w:i/>
          <w:iCs/>
          <w:color w:val="000000"/>
        </w:rPr>
        <w:t>щавЕль</w:t>
      </w:r>
      <w:proofErr w:type="spellEnd"/>
      <w:r>
        <w:rPr>
          <w:rStyle w:val="c11"/>
          <w:b/>
          <w:bCs/>
          <w:i/>
          <w:iCs/>
          <w:color w:val="000000"/>
        </w:rPr>
        <w:t xml:space="preserve">, </w:t>
      </w:r>
      <w:proofErr w:type="spellStart"/>
      <w:r>
        <w:rPr>
          <w:rStyle w:val="c11"/>
          <w:b/>
          <w:bCs/>
          <w:i/>
          <w:iCs/>
          <w:color w:val="000000"/>
        </w:rPr>
        <w:t>кУхонный</w:t>
      </w:r>
      <w:proofErr w:type="spellEnd"/>
      <w:r>
        <w:rPr>
          <w:rStyle w:val="c11"/>
          <w:b/>
          <w:bCs/>
          <w:i/>
          <w:iCs/>
          <w:color w:val="000000"/>
        </w:rPr>
        <w:t xml:space="preserve">, </w:t>
      </w:r>
      <w:proofErr w:type="spellStart"/>
      <w:r>
        <w:rPr>
          <w:rStyle w:val="c11"/>
          <w:b/>
          <w:bCs/>
          <w:i/>
          <w:iCs/>
          <w:color w:val="000000"/>
        </w:rPr>
        <w:t>красИвее</w:t>
      </w:r>
      <w:proofErr w:type="spellEnd"/>
    </w:p>
    <w:p w:rsidR="005D07D0" w:rsidRDefault="005D07D0" w:rsidP="005D07D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4"/>
          <w:color w:val="000000"/>
        </w:rPr>
        <w:t>(Игроки проверяют себя по экрану).</w:t>
      </w:r>
    </w:p>
    <w:p w:rsidR="005D07D0" w:rsidRDefault="005D07D0" w:rsidP="005D07D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21"/>
          <w:b/>
          <w:bCs/>
          <w:color w:val="000000"/>
        </w:rPr>
        <w:t>3-й </w:t>
      </w:r>
      <w:r>
        <w:rPr>
          <w:rStyle w:val="c11"/>
          <w:b/>
          <w:bCs/>
          <w:i/>
          <w:iCs/>
          <w:color w:val="000000"/>
        </w:rPr>
        <w:t>– </w:t>
      </w:r>
      <w:proofErr w:type="gramStart"/>
      <w:r>
        <w:rPr>
          <w:rStyle w:val="c11"/>
          <w:b/>
          <w:bCs/>
          <w:i/>
          <w:iCs/>
          <w:color w:val="000000"/>
        </w:rPr>
        <w:t>Лексический</w:t>
      </w:r>
      <w:proofErr w:type="gramEnd"/>
      <w:r>
        <w:rPr>
          <w:rStyle w:val="c4"/>
          <w:color w:val="000000"/>
        </w:rPr>
        <w:t> «Зашифрованное слово».</w:t>
      </w:r>
    </w:p>
    <w:p w:rsidR="005D07D0" w:rsidRDefault="005D07D0" w:rsidP="005D07D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4"/>
          <w:color w:val="000000"/>
        </w:rPr>
        <w:t>  Этот  конкурс потребует от вас смекалки. Команды отвечают по очереди.</w:t>
      </w:r>
    </w:p>
    <w:p w:rsidR="005D07D0" w:rsidRDefault="005D07D0" w:rsidP="005D07D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4"/>
          <w:color w:val="000000"/>
        </w:rPr>
        <w:t>Её можно толочь в ступе и носить в решете. Можно прятать в неё концы и водить по ней вилами. Она бывает живая, мёртвая и на киселе. А если вы не хотите отвечать на мой вопрос, то можете набрать её в рот. Но в  ваших интересах на него ответить. Что это? (Вода)</w:t>
      </w:r>
    </w:p>
    <w:p w:rsidR="005D07D0" w:rsidRDefault="005D07D0" w:rsidP="005D07D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4"/>
          <w:color w:val="000000"/>
        </w:rPr>
        <w:t xml:space="preserve">Она  очень  маленькая,  но  с  её  помощью  можно  прервать  жизнь  одного  сказочного героя. Глупый человек может искать её в стоге сена, а тот, кто волнуется, будет </w:t>
      </w:r>
      <w:proofErr w:type="gramStart"/>
      <w:r>
        <w:rPr>
          <w:rStyle w:val="c4"/>
          <w:color w:val="000000"/>
        </w:rPr>
        <w:t>на</w:t>
      </w:r>
      <w:proofErr w:type="gramEnd"/>
    </w:p>
    <w:p w:rsidR="005D07D0" w:rsidRDefault="005D07D0" w:rsidP="005D07D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4"/>
          <w:color w:val="000000"/>
        </w:rPr>
        <w:t>них сидеть. Новая одежда только что с неё. Что это за предмет? (Иголка)</w:t>
      </w:r>
    </w:p>
    <w:p w:rsidR="005D07D0" w:rsidRDefault="005D07D0" w:rsidP="005D07D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4"/>
          <w:color w:val="000000"/>
        </w:rPr>
        <w:t> </w:t>
      </w:r>
    </w:p>
    <w:p w:rsidR="005D07D0" w:rsidRDefault="005D07D0" w:rsidP="005D07D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4"/>
          <w:color w:val="000000"/>
        </w:rPr>
        <w:t>На Руси того, кого обозначали этим словом, побаивались. А сегодня его не боятся, а презирают. В известной песне поётся, что он не станет играть в одну очень</w:t>
      </w:r>
    </w:p>
    <w:p w:rsidR="005D07D0" w:rsidRDefault="005D07D0" w:rsidP="005D07D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4"/>
          <w:color w:val="000000"/>
        </w:rPr>
        <w:t>мужскую игру. Назовите его. (Трус)</w:t>
      </w:r>
    </w:p>
    <w:p w:rsidR="005D07D0" w:rsidRDefault="005D07D0" w:rsidP="005D07D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4"/>
          <w:color w:val="000000"/>
        </w:rPr>
        <w:t xml:space="preserve">За ними ходил Геракл в сады Гесперид. Одно из них стало предметом раздора между Герой, Афиной и Афродитой. И, представьте себе, </w:t>
      </w:r>
      <w:proofErr w:type="gramStart"/>
      <w:r>
        <w:rPr>
          <w:rStyle w:val="c4"/>
          <w:color w:val="000000"/>
        </w:rPr>
        <w:t>из</w:t>
      </w:r>
      <w:proofErr w:type="gramEnd"/>
      <w:r>
        <w:rPr>
          <w:rStyle w:val="c4"/>
          <w:color w:val="000000"/>
        </w:rPr>
        <w:t>- за него даже началась война!</w:t>
      </w:r>
    </w:p>
    <w:p w:rsidR="005D07D0" w:rsidRDefault="005D07D0" w:rsidP="005D07D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4"/>
          <w:color w:val="000000"/>
        </w:rPr>
        <w:t>Когда тесно, то ему негде упасть. Как вы думаете, что это за предмет? (Яблоко)</w:t>
      </w:r>
    </w:p>
    <w:p w:rsidR="005D07D0" w:rsidRDefault="005D07D0" w:rsidP="005D07D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4"/>
          <w:color w:val="000000"/>
        </w:rPr>
        <w:t> </w:t>
      </w:r>
    </w:p>
    <w:p w:rsidR="005D07D0" w:rsidRDefault="005D07D0" w:rsidP="005D07D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6"/>
          <w:color w:val="000000"/>
        </w:rPr>
        <w:t> </w:t>
      </w:r>
      <w:r w:rsidR="00E019D4">
        <w:rPr>
          <w:rStyle w:val="c21"/>
          <w:b/>
          <w:bCs/>
          <w:color w:val="000000"/>
        </w:rPr>
        <w:t>Подберите</w:t>
      </w:r>
      <w:r>
        <w:rPr>
          <w:rStyle w:val="c21"/>
          <w:b/>
          <w:bCs/>
          <w:color w:val="000000"/>
        </w:rPr>
        <w:t xml:space="preserve"> как можно больше </w:t>
      </w:r>
      <w:r>
        <w:rPr>
          <w:rStyle w:val="c11"/>
          <w:b/>
          <w:bCs/>
          <w:i/>
          <w:iCs/>
          <w:color w:val="000000"/>
        </w:rPr>
        <w:t>синонимов</w:t>
      </w:r>
      <w:r>
        <w:rPr>
          <w:rStyle w:val="c16"/>
          <w:rFonts w:eastAsiaTheme="majorEastAsia"/>
          <w:b/>
          <w:bCs/>
          <w:color w:val="000000"/>
        </w:rPr>
        <w:t>:</w:t>
      </w:r>
    </w:p>
    <w:p w:rsidR="005D07D0" w:rsidRDefault="005D07D0" w:rsidP="005D07D0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proofErr w:type="gramStart"/>
      <w:r>
        <w:rPr>
          <w:rStyle w:val="c4"/>
          <w:color w:val="000000"/>
        </w:rPr>
        <w:t>Команде№1: трусливый (боязливый, несмелый, пугливый); говорить (сказать, повторить, молвить, добавить, воскликнуть, заявить);</w:t>
      </w:r>
      <w:proofErr w:type="gramEnd"/>
    </w:p>
    <w:p w:rsidR="005D07D0" w:rsidRDefault="005D07D0" w:rsidP="005D07D0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4"/>
          <w:color w:val="000000"/>
        </w:rPr>
        <w:t>- антонимы к словам: друг (враг), хорошо (плохо),</w:t>
      </w:r>
      <w:proofErr w:type="gramStart"/>
      <w:r>
        <w:rPr>
          <w:rStyle w:val="c4"/>
          <w:color w:val="000000"/>
        </w:rPr>
        <w:t xml:space="preserve"> ,</w:t>
      </w:r>
      <w:proofErr w:type="gramEnd"/>
      <w:r>
        <w:rPr>
          <w:rStyle w:val="c4"/>
          <w:color w:val="000000"/>
        </w:rPr>
        <w:t xml:space="preserve"> мало (много), разговорчивый (молчаливый), счастье</w:t>
      </w:r>
    </w:p>
    <w:p w:rsidR="005D07D0" w:rsidRDefault="005D07D0" w:rsidP="005D07D0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proofErr w:type="gramStart"/>
      <w:r>
        <w:rPr>
          <w:rStyle w:val="c4"/>
          <w:color w:val="000000"/>
        </w:rPr>
        <w:t>Команде №2:красивый (симпатичный, обаятельный, привлекательный); жилище (дом, хата, общежитие); - антонимы к словам: доброе утро (спокойной ночи), идти (стоять), свет (тьма), молодость (старость), жизнь (смерть)</w:t>
      </w:r>
      <w:proofErr w:type="gramEnd"/>
    </w:p>
    <w:p w:rsidR="005D07D0" w:rsidRDefault="00E019D4" w:rsidP="005D07D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16"/>
          <w:rFonts w:eastAsiaTheme="majorEastAsia"/>
          <w:b/>
          <w:bCs/>
          <w:color w:val="000000"/>
        </w:rPr>
        <w:t>Задание: « Найдите ошибку в пословицах</w:t>
      </w:r>
      <w:r w:rsidR="005D07D0">
        <w:rPr>
          <w:rStyle w:val="c16"/>
          <w:rFonts w:eastAsiaTheme="majorEastAsia"/>
          <w:b/>
          <w:bCs/>
          <w:color w:val="000000"/>
        </w:rPr>
        <w:t>»:</w:t>
      </w:r>
    </w:p>
    <w:p w:rsidR="005D07D0" w:rsidRDefault="005D07D0" w:rsidP="005D07D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4"/>
          <w:color w:val="000000"/>
        </w:rPr>
        <w:t>Одна голова хорошо, а две некрасиво.</w:t>
      </w:r>
    </w:p>
    <w:p w:rsidR="005D07D0" w:rsidRDefault="005D07D0" w:rsidP="005D07D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4"/>
          <w:color w:val="000000"/>
        </w:rPr>
        <w:lastRenderedPageBreak/>
        <w:t>Чтение – вот лучшее мучение.</w:t>
      </w:r>
    </w:p>
    <w:p w:rsidR="005D07D0" w:rsidRDefault="005D07D0" w:rsidP="005D07D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4"/>
          <w:color w:val="000000"/>
        </w:rPr>
        <w:t>Одна нога здесь, а другая в гипсе.</w:t>
      </w:r>
    </w:p>
    <w:p w:rsidR="005D07D0" w:rsidRDefault="005D07D0" w:rsidP="005D07D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4"/>
          <w:color w:val="000000"/>
        </w:rPr>
        <w:t>Скучен день до вечера, коли делать уроки.</w:t>
      </w:r>
    </w:p>
    <w:p w:rsidR="005D07D0" w:rsidRDefault="005D07D0" w:rsidP="005D07D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4"/>
          <w:color w:val="000000"/>
        </w:rPr>
        <w:t>Кто мало говорит, тот больше съедает.</w:t>
      </w:r>
    </w:p>
    <w:p w:rsidR="005D07D0" w:rsidRDefault="005D07D0" w:rsidP="005D07D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4"/>
          <w:color w:val="000000"/>
        </w:rPr>
        <w:t xml:space="preserve">Друзья познаются на </w:t>
      </w:r>
      <w:proofErr w:type="gramStart"/>
      <w:r>
        <w:rPr>
          <w:rStyle w:val="c4"/>
          <w:color w:val="000000"/>
        </w:rPr>
        <w:t>контрольной</w:t>
      </w:r>
      <w:proofErr w:type="gramEnd"/>
      <w:r>
        <w:rPr>
          <w:rStyle w:val="c4"/>
          <w:color w:val="000000"/>
        </w:rPr>
        <w:t>.</w:t>
      </w:r>
    </w:p>
    <w:p w:rsidR="005D07D0" w:rsidRDefault="005D07D0" w:rsidP="005D07D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4"/>
          <w:color w:val="000000"/>
        </w:rPr>
        <w:t>Мал ноутбук, да дорог.</w:t>
      </w:r>
    </w:p>
    <w:p w:rsidR="005D07D0" w:rsidRDefault="005D07D0" w:rsidP="005D07D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4"/>
          <w:color w:val="000000"/>
        </w:rPr>
        <w:t>Тяжело в учении – легко на каникулах.</w:t>
      </w:r>
    </w:p>
    <w:p w:rsidR="005D07D0" w:rsidRDefault="005D07D0" w:rsidP="005D07D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11"/>
          <w:b/>
          <w:bCs/>
          <w:i/>
          <w:iCs/>
          <w:color w:val="000000"/>
        </w:rPr>
        <w:t> </w:t>
      </w:r>
    </w:p>
    <w:p w:rsidR="00801E3B" w:rsidRDefault="00801E3B" w:rsidP="00801E3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</w:p>
    <w:p w:rsidR="00801E3B" w:rsidRDefault="00801E3B" w:rsidP="00801E3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</w:p>
    <w:p w:rsidR="00801E3B" w:rsidRDefault="00801E3B" w:rsidP="00801E3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</w:p>
    <w:p w:rsidR="00801E3B" w:rsidRDefault="00801E3B" w:rsidP="00801E3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</w:p>
    <w:p w:rsidR="00801E3B" w:rsidRDefault="00801E3B" w:rsidP="00801E3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</w:p>
    <w:p w:rsidR="00801E3B" w:rsidRDefault="00801E3B" w:rsidP="00801E3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</w:p>
    <w:p w:rsidR="00801E3B" w:rsidRDefault="00801E3B" w:rsidP="00801E3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</w:p>
    <w:p w:rsidR="00801E3B" w:rsidRDefault="00801E3B" w:rsidP="00801E3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</w:p>
    <w:p w:rsidR="00801E3B" w:rsidRDefault="00801E3B" w:rsidP="00801E3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</w:p>
    <w:p w:rsidR="00801E3B" w:rsidRDefault="00801E3B" w:rsidP="00801E3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</w:p>
    <w:p w:rsidR="00E019D4" w:rsidRDefault="006F3042" w:rsidP="006F304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56"/>
          <w:szCs w:val="56"/>
        </w:rPr>
      </w:pPr>
      <w:r>
        <w:rPr>
          <w:rFonts w:ascii="Arial" w:eastAsia="Times New Roman" w:hAnsi="Arial" w:cs="Arial"/>
          <w:b/>
          <w:bCs/>
          <w:color w:val="000000"/>
          <w:sz w:val="56"/>
          <w:szCs w:val="56"/>
        </w:rPr>
        <w:t xml:space="preserve"> </w:t>
      </w:r>
    </w:p>
    <w:p w:rsidR="00E019D4" w:rsidRDefault="00E019D4" w:rsidP="006F304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56"/>
          <w:szCs w:val="56"/>
        </w:rPr>
      </w:pPr>
    </w:p>
    <w:p w:rsidR="00E019D4" w:rsidRDefault="00E019D4" w:rsidP="006F304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56"/>
          <w:szCs w:val="56"/>
        </w:rPr>
      </w:pPr>
    </w:p>
    <w:p w:rsidR="00E019D4" w:rsidRDefault="00E019D4" w:rsidP="006F304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56"/>
          <w:szCs w:val="56"/>
        </w:rPr>
      </w:pPr>
    </w:p>
    <w:p w:rsidR="00E019D4" w:rsidRDefault="00E019D4" w:rsidP="006F304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56"/>
          <w:szCs w:val="56"/>
        </w:rPr>
      </w:pPr>
    </w:p>
    <w:p w:rsidR="00E019D4" w:rsidRDefault="00E019D4" w:rsidP="006F304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56"/>
          <w:szCs w:val="56"/>
        </w:rPr>
      </w:pPr>
    </w:p>
    <w:p w:rsidR="003E3672" w:rsidRDefault="003E3672" w:rsidP="006F304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56"/>
          <w:szCs w:val="56"/>
        </w:rPr>
      </w:pPr>
    </w:p>
    <w:p w:rsidR="003E3672" w:rsidRDefault="003E3672" w:rsidP="006F304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56"/>
          <w:szCs w:val="56"/>
        </w:rPr>
      </w:pPr>
    </w:p>
    <w:p w:rsidR="003E3672" w:rsidRDefault="003E3672" w:rsidP="006F304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56"/>
          <w:szCs w:val="56"/>
        </w:rPr>
      </w:pPr>
    </w:p>
    <w:p w:rsidR="003E3672" w:rsidRDefault="003E3672" w:rsidP="006F304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56"/>
          <w:szCs w:val="56"/>
        </w:rPr>
      </w:pPr>
    </w:p>
    <w:p w:rsidR="003E3672" w:rsidRDefault="003E3672" w:rsidP="006F304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56"/>
          <w:szCs w:val="56"/>
        </w:rPr>
      </w:pPr>
    </w:p>
    <w:p w:rsidR="003E3672" w:rsidRDefault="003E3672" w:rsidP="006F304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56"/>
          <w:szCs w:val="56"/>
        </w:rPr>
      </w:pPr>
    </w:p>
    <w:p w:rsidR="003E3672" w:rsidRDefault="003E3672" w:rsidP="006F304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56"/>
          <w:szCs w:val="56"/>
        </w:rPr>
      </w:pPr>
    </w:p>
    <w:p w:rsidR="003E3672" w:rsidRDefault="003E3672" w:rsidP="006F304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56"/>
          <w:szCs w:val="56"/>
        </w:rPr>
      </w:pPr>
    </w:p>
    <w:p w:rsidR="003E3672" w:rsidRDefault="003E3672" w:rsidP="006F304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56"/>
          <w:szCs w:val="56"/>
        </w:rPr>
      </w:pPr>
    </w:p>
    <w:p w:rsidR="00E06421" w:rsidRPr="000E5A34" w:rsidRDefault="006F3042" w:rsidP="006F304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  <w:r>
        <w:rPr>
          <w:rFonts w:ascii="Arial" w:eastAsia="Times New Roman" w:hAnsi="Arial" w:cs="Arial"/>
          <w:b/>
          <w:bCs/>
          <w:color w:val="000000"/>
          <w:sz w:val="56"/>
          <w:szCs w:val="56"/>
        </w:rPr>
        <w:lastRenderedPageBreak/>
        <w:t xml:space="preserve"> </w:t>
      </w:r>
      <w:r w:rsidRPr="000E5A34">
        <w:rPr>
          <w:rFonts w:ascii="Arial" w:eastAsia="Times New Roman" w:hAnsi="Arial" w:cs="Arial"/>
          <w:b/>
          <w:bCs/>
          <w:color w:val="000000"/>
          <w:sz w:val="32"/>
          <w:szCs w:val="32"/>
        </w:rPr>
        <w:t>Четвертый день</w:t>
      </w:r>
    </w:p>
    <w:p w:rsidR="006F3042" w:rsidRPr="000E5A34" w:rsidRDefault="006F3042" w:rsidP="006F304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  <w:r w:rsidRPr="000E5A34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           </w:t>
      </w:r>
    </w:p>
    <w:p w:rsidR="006F3042" w:rsidRPr="000E5A34" w:rsidRDefault="006F3042" w:rsidP="006F304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  <w:r w:rsidRPr="000E5A34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Конкурс чтецов</w:t>
      </w:r>
      <w:proofErr w:type="gramStart"/>
      <w:r w:rsidRPr="000E5A34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:</w:t>
      </w:r>
      <w:proofErr w:type="gramEnd"/>
    </w:p>
    <w:p w:rsidR="006F3042" w:rsidRDefault="006F3042" w:rsidP="006F304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  <w:r w:rsidRPr="000E5A34">
        <w:rPr>
          <w:rFonts w:ascii="Arial" w:eastAsia="Times New Roman" w:hAnsi="Arial" w:cs="Arial"/>
          <w:b/>
          <w:bCs/>
          <w:color w:val="000000"/>
          <w:sz w:val="32"/>
          <w:szCs w:val="32"/>
        </w:rPr>
        <w:t>«Мое любимое стихотворение»</w:t>
      </w:r>
    </w:p>
    <w:p w:rsidR="000E5A34" w:rsidRPr="000E5A34" w:rsidRDefault="000E5A34" w:rsidP="006F3042">
      <w:pPr>
        <w:spacing w:after="0" w:line="240" w:lineRule="auto"/>
        <w:rPr>
          <w:ins w:id="161" w:author="Unknown"/>
          <w:rFonts w:ascii="Arial" w:eastAsia="Times New Roman" w:hAnsi="Arial" w:cs="Arial"/>
          <w:color w:val="000000"/>
          <w:sz w:val="32"/>
          <w:szCs w:val="32"/>
        </w:rPr>
      </w:pPr>
    </w:p>
    <w:p w:rsidR="00E06421" w:rsidRPr="00E06421" w:rsidRDefault="003E3672" w:rsidP="00E06421">
      <w:pPr>
        <w:spacing w:after="0" w:line="240" w:lineRule="auto"/>
        <w:jc w:val="center"/>
        <w:rPr>
          <w:ins w:id="162" w:author="Unknown"/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3464560</wp:posOffset>
            </wp:positionV>
            <wp:extent cx="2812415" cy="3257550"/>
            <wp:effectExtent l="19050" t="0" r="6985" b="0"/>
            <wp:wrapSquare wrapText="bothSides"/>
            <wp:docPr id="63" name="Рисунок 22" descr="C:\Users\User\Desktop\IMG_20210311_11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IMG_20210311_1148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3672">
        <w:rPr>
          <w:rFonts w:ascii="Arial" w:eastAsia="Times New Roman" w:hAnsi="Arial" w:cs="Arial"/>
          <w:color w:val="000000"/>
          <w:sz w:val="24"/>
          <w:szCs w:val="24"/>
        </w:rPr>
        <w:drawing>
          <wp:inline distT="0" distB="0" distL="0" distR="0">
            <wp:extent cx="2774315" cy="3360865"/>
            <wp:effectExtent l="19050" t="0" r="6985" b="0"/>
            <wp:docPr id="17" name="Рисунок 23" descr="C:\Users\User\Desktop\IMG_20210311_11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IMG_20210311_1147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59" cy="3362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A34" w:rsidRPr="000E5A34">
        <w:rPr>
          <w:rFonts w:ascii="Arial" w:eastAsia="Times New Roman" w:hAnsi="Arial" w:cs="Arial"/>
          <w:color w:val="000000"/>
          <w:sz w:val="24"/>
          <w:szCs w:val="24"/>
        </w:rPr>
        <w:drawing>
          <wp:inline distT="0" distB="0" distL="0" distR="0">
            <wp:extent cx="2666413" cy="3362325"/>
            <wp:effectExtent l="19050" t="0" r="587" b="0"/>
            <wp:docPr id="13" name="Рисунок 18" descr="C:\Users\User\Desktop\IMG_20210311_11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IMG_20210311_1144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336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3672">
        <w:rPr>
          <w:rFonts w:ascii="Arial" w:eastAsia="Times New Roman" w:hAnsi="Arial" w:cs="Arial"/>
          <w:color w:val="000000"/>
          <w:sz w:val="24"/>
          <w:szCs w:val="24"/>
        </w:rPr>
        <w:drawing>
          <wp:inline distT="0" distB="0" distL="0" distR="0">
            <wp:extent cx="2505075" cy="3362325"/>
            <wp:effectExtent l="19050" t="0" r="9525" b="0"/>
            <wp:docPr id="16" name="Рисунок 19" descr="C:\Users\User\Desktop\IMG_20210311_11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IMG_20210311_1144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421" w:rsidRPr="00E06421" w:rsidRDefault="00E06421" w:rsidP="00E06421">
      <w:pPr>
        <w:spacing w:after="0" w:line="240" w:lineRule="auto"/>
        <w:jc w:val="center"/>
        <w:rPr>
          <w:ins w:id="163" w:author="Unknown"/>
          <w:rFonts w:ascii="Arial" w:eastAsia="Times New Roman" w:hAnsi="Arial" w:cs="Arial"/>
          <w:color w:val="000000"/>
          <w:sz w:val="24"/>
          <w:szCs w:val="24"/>
        </w:rPr>
      </w:pPr>
    </w:p>
    <w:p w:rsidR="00E06421" w:rsidRPr="00E06421" w:rsidRDefault="00E06421" w:rsidP="00E06421">
      <w:pPr>
        <w:spacing w:after="0" w:line="240" w:lineRule="auto"/>
        <w:jc w:val="center"/>
        <w:rPr>
          <w:ins w:id="164" w:author="Unknown"/>
          <w:rFonts w:ascii="Arial" w:eastAsia="Times New Roman" w:hAnsi="Arial" w:cs="Arial"/>
          <w:color w:val="000000"/>
          <w:sz w:val="24"/>
          <w:szCs w:val="24"/>
        </w:rPr>
      </w:pPr>
    </w:p>
    <w:p w:rsidR="00E06421" w:rsidRPr="00E06421" w:rsidRDefault="00E06421" w:rsidP="00E06421">
      <w:pPr>
        <w:spacing w:after="0" w:line="240" w:lineRule="auto"/>
        <w:jc w:val="center"/>
        <w:rPr>
          <w:ins w:id="165" w:author="Unknown"/>
          <w:rFonts w:ascii="Arial" w:eastAsia="Times New Roman" w:hAnsi="Arial" w:cs="Arial"/>
          <w:color w:val="000000"/>
          <w:sz w:val="24"/>
          <w:szCs w:val="24"/>
        </w:rPr>
      </w:pPr>
    </w:p>
    <w:p w:rsidR="00E06421" w:rsidRPr="00E06421" w:rsidRDefault="00E06421" w:rsidP="00E06421">
      <w:pPr>
        <w:spacing w:after="0" w:line="240" w:lineRule="auto"/>
        <w:jc w:val="center"/>
        <w:rPr>
          <w:ins w:id="166" w:author="Unknown"/>
          <w:rFonts w:ascii="Arial" w:eastAsia="Times New Roman" w:hAnsi="Arial" w:cs="Arial"/>
          <w:color w:val="000000"/>
          <w:sz w:val="24"/>
          <w:szCs w:val="24"/>
        </w:rPr>
      </w:pPr>
    </w:p>
    <w:p w:rsidR="00E06421" w:rsidRPr="00E06421" w:rsidRDefault="00E06421" w:rsidP="00E06421">
      <w:pPr>
        <w:spacing w:after="0" w:line="240" w:lineRule="auto"/>
        <w:jc w:val="center"/>
        <w:rPr>
          <w:ins w:id="167" w:author="Unknown"/>
          <w:rFonts w:ascii="Arial" w:eastAsia="Times New Roman" w:hAnsi="Arial" w:cs="Arial"/>
          <w:color w:val="000000"/>
          <w:sz w:val="24"/>
          <w:szCs w:val="24"/>
        </w:rPr>
      </w:pPr>
    </w:p>
    <w:p w:rsidR="003E3672" w:rsidRDefault="003E3672" w:rsidP="003E3672">
      <w:pPr>
        <w:tabs>
          <w:tab w:val="center" w:pos="4677"/>
        </w:tabs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3E3672" w:rsidRDefault="003E3672" w:rsidP="003E3672">
      <w:pPr>
        <w:tabs>
          <w:tab w:val="center" w:pos="4677"/>
        </w:tabs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E06421" w:rsidRPr="003E3672" w:rsidRDefault="006F3042" w:rsidP="003E3672">
      <w:pPr>
        <w:tabs>
          <w:tab w:val="center" w:pos="4677"/>
        </w:tabs>
        <w:spacing w:after="0" w:line="240" w:lineRule="auto"/>
        <w:rPr>
          <w:ins w:id="168" w:author="Unknown"/>
          <w:rFonts w:ascii="Arial" w:eastAsia="Times New Roman" w:hAnsi="Arial" w:cs="Arial"/>
          <w:color w:val="000000"/>
          <w:sz w:val="24"/>
          <w:szCs w:val="24"/>
        </w:rPr>
      </w:pPr>
      <w:r w:rsidRPr="000E5A34">
        <w:rPr>
          <w:rFonts w:ascii="Arial" w:eastAsia="Times New Roman" w:hAnsi="Arial" w:cs="Arial"/>
          <w:b/>
          <w:bCs/>
          <w:color w:val="000000"/>
          <w:sz w:val="32"/>
          <w:szCs w:val="32"/>
        </w:rPr>
        <w:lastRenderedPageBreak/>
        <w:t>Пятый день</w:t>
      </w:r>
    </w:p>
    <w:p w:rsidR="00E06421" w:rsidRPr="000E5A34" w:rsidRDefault="00E06421" w:rsidP="00E06421">
      <w:pPr>
        <w:spacing w:after="0" w:line="240" w:lineRule="auto"/>
        <w:jc w:val="center"/>
        <w:rPr>
          <w:ins w:id="169" w:author="Unknown"/>
          <w:rFonts w:ascii="Arial" w:eastAsia="Times New Roman" w:hAnsi="Arial" w:cs="Arial"/>
          <w:color w:val="000000"/>
          <w:sz w:val="32"/>
          <w:szCs w:val="32"/>
        </w:rPr>
      </w:pPr>
    </w:p>
    <w:p w:rsidR="00E06421" w:rsidRPr="000E5A34" w:rsidRDefault="006F3042" w:rsidP="00E0642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  <w:r w:rsidRPr="000E5A34">
        <w:rPr>
          <w:rFonts w:ascii="Arial" w:eastAsia="Times New Roman" w:hAnsi="Arial" w:cs="Arial"/>
          <w:b/>
          <w:bCs/>
          <w:color w:val="000000"/>
          <w:sz w:val="32"/>
          <w:szCs w:val="32"/>
        </w:rPr>
        <w:t>Выпуск стенгазет:</w:t>
      </w:r>
    </w:p>
    <w:p w:rsidR="006F3042" w:rsidRPr="000E5A34" w:rsidRDefault="006F3042" w:rsidP="00E0642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</w:p>
    <w:p w:rsidR="006F3042" w:rsidRPr="000E5A34" w:rsidRDefault="006F3042" w:rsidP="00E06421">
      <w:pPr>
        <w:spacing w:after="0" w:line="240" w:lineRule="auto"/>
        <w:jc w:val="center"/>
        <w:rPr>
          <w:ins w:id="170" w:author="Unknown"/>
          <w:rFonts w:ascii="Arial" w:eastAsia="Times New Roman" w:hAnsi="Arial" w:cs="Arial"/>
          <w:color w:val="000000"/>
          <w:sz w:val="32"/>
          <w:szCs w:val="32"/>
        </w:rPr>
      </w:pPr>
      <w:r w:rsidRPr="000E5A34">
        <w:rPr>
          <w:rFonts w:ascii="Arial" w:eastAsia="Times New Roman" w:hAnsi="Arial" w:cs="Arial"/>
          <w:b/>
          <w:bCs/>
          <w:color w:val="000000"/>
          <w:sz w:val="32"/>
          <w:szCs w:val="32"/>
        </w:rPr>
        <w:t>«Веселая грамматика»</w:t>
      </w:r>
    </w:p>
    <w:p w:rsidR="00E06421" w:rsidRPr="000E5A34" w:rsidRDefault="00E06421" w:rsidP="00E06421">
      <w:pPr>
        <w:spacing w:after="0" w:line="240" w:lineRule="auto"/>
        <w:jc w:val="center"/>
        <w:rPr>
          <w:ins w:id="171" w:author="Unknown"/>
          <w:rFonts w:ascii="Arial" w:eastAsia="Times New Roman" w:hAnsi="Arial" w:cs="Arial"/>
          <w:color w:val="000000"/>
          <w:sz w:val="32"/>
          <w:szCs w:val="32"/>
        </w:rPr>
      </w:pPr>
    </w:p>
    <w:p w:rsidR="00E06421" w:rsidRPr="000E5A34" w:rsidRDefault="00E06421" w:rsidP="00E06421">
      <w:pPr>
        <w:spacing w:after="0" w:line="240" w:lineRule="auto"/>
        <w:jc w:val="center"/>
        <w:rPr>
          <w:ins w:id="172" w:author="Unknown"/>
          <w:rFonts w:ascii="Arial" w:eastAsia="Times New Roman" w:hAnsi="Arial" w:cs="Arial"/>
          <w:color w:val="000000"/>
          <w:sz w:val="32"/>
          <w:szCs w:val="32"/>
        </w:rPr>
      </w:pPr>
    </w:p>
    <w:p w:rsidR="00E06421" w:rsidRPr="000E5A34" w:rsidRDefault="00E06421" w:rsidP="00E06421">
      <w:pPr>
        <w:spacing w:after="0" w:line="240" w:lineRule="auto"/>
        <w:jc w:val="center"/>
        <w:rPr>
          <w:ins w:id="173" w:author="Unknown"/>
          <w:rFonts w:ascii="Arial" w:eastAsia="Times New Roman" w:hAnsi="Arial" w:cs="Arial"/>
          <w:color w:val="000000"/>
          <w:sz w:val="32"/>
          <w:szCs w:val="32"/>
        </w:rPr>
      </w:pPr>
    </w:p>
    <w:p w:rsidR="00E06421" w:rsidRPr="00E06421" w:rsidRDefault="00E06421" w:rsidP="00E06421">
      <w:pPr>
        <w:spacing w:after="0" w:line="240" w:lineRule="auto"/>
        <w:jc w:val="center"/>
        <w:rPr>
          <w:ins w:id="174" w:author="Unknown"/>
          <w:rFonts w:ascii="Arial" w:eastAsia="Times New Roman" w:hAnsi="Arial" w:cs="Arial"/>
          <w:color w:val="000000"/>
          <w:sz w:val="24"/>
          <w:szCs w:val="24"/>
        </w:rPr>
      </w:pPr>
    </w:p>
    <w:p w:rsidR="00E06421" w:rsidRPr="00E06421" w:rsidRDefault="00350E81" w:rsidP="00E06421">
      <w:pPr>
        <w:spacing w:after="0" w:line="240" w:lineRule="auto"/>
        <w:jc w:val="center"/>
        <w:rPr>
          <w:ins w:id="175" w:author="Unknown"/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5943600" cy="3228975"/>
            <wp:effectExtent l="19050" t="0" r="0" b="0"/>
            <wp:docPr id="70" name="Рисунок 28" descr="C:\Users\User\Desktop\ппп\IMG_20220611_01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ппп\IMG_20220611_0126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421" w:rsidRPr="00E06421" w:rsidRDefault="00E06421" w:rsidP="00E06421">
      <w:pPr>
        <w:spacing w:after="0" w:line="240" w:lineRule="auto"/>
        <w:jc w:val="center"/>
        <w:rPr>
          <w:ins w:id="176" w:author="Unknown"/>
          <w:rFonts w:ascii="Arial" w:eastAsia="Times New Roman" w:hAnsi="Arial" w:cs="Arial"/>
          <w:color w:val="000000"/>
          <w:sz w:val="24"/>
          <w:szCs w:val="24"/>
        </w:rPr>
      </w:pPr>
    </w:p>
    <w:p w:rsidR="00E06421" w:rsidRPr="00E06421" w:rsidRDefault="00E06421" w:rsidP="00E06421">
      <w:pPr>
        <w:spacing w:after="0" w:line="240" w:lineRule="auto"/>
        <w:jc w:val="center"/>
        <w:rPr>
          <w:ins w:id="177" w:author="Unknown"/>
          <w:rFonts w:ascii="Arial" w:eastAsia="Times New Roman" w:hAnsi="Arial" w:cs="Arial"/>
          <w:color w:val="000000"/>
          <w:sz w:val="24"/>
          <w:szCs w:val="24"/>
        </w:rPr>
      </w:pPr>
    </w:p>
    <w:p w:rsidR="00E06421" w:rsidRPr="00E06421" w:rsidRDefault="00E06421" w:rsidP="00E06421">
      <w:pPr>
        <w:spacing w:after="0" w:line="240" w:lineRule="auto"/>
        <w:jc w:val="center"/>
        <w:rPr>
          <w:ins w:id="178" w:author="Unknown"/>
          <w:rFonts w:ascii="Arial" w:eastAsia="Times New Roman" w:hAnsi="Arial" w:cs="Arial"/>
          <w:color w:val="000000"/>
          <w:sz w:val="24"/>
          <w:szCs w:val="24"/>
        </w:rPr>
      </w:pPr>
    </w:p>
    <w:p w:rsidR="00E06421" w:rsidRPr="00E06421" w:rsidRDefault="00E06421" w:rsidP="00E06421">
      <w:pPr>
        <w:spacing w:after="0" w:line="240" w:lineRule="auto"/>
        <w:jc w:val="center"/>
        <w:rPr>
          <w:ins w:id="179" w:author="Unknown"/>
          <w:rFonts w:ascii="Arial" w:eastAsia="Times New Roman" w:hAnsi="Arial" w:cs="Arial"/>
          <w:color w:val="000000"/>
          <w:sz w:val="24"/>
          <w:szCs w:val="24"/>
        </w:rPr>
      </w:pPr>
    </w:p>
    <w:p w:rsidR="00E06421" w:rsidRPr="00E06421" w:rsidRDefault="00E06421" w:rsidP="00E06421">
      <w:pPr>
        <w:spacing w:after="0" w:line="240" w:lineRule="auto"/>
        <w:jc w:val="center"/>
        <w:rPr>
          <w:ins w:id="180" w:author="Unknown"/>
          <w:rFonts w:ascii="Arial" w:eastAsia="Times New Roman" w:hAnsi="Arial" w:cs="Arial"/>
          <w:color w:val="000000"/>
          <w:sz w:val="24"/>
          <w:szCs w:val="24"/>
        </w:rPr>
      </w:pPr>
    </w:p>
    <w:p w:rsidR="00E06421" w:rsidRPr="00E06421" w:rsidRDefault="00E06421" w:rsidP="00E06421">
      <w:pPr>
        <w:spacing w:after="0" w:line="240" w:lineRule="auto"/>
        <w:jc w:val="center"/>
        <w:rPr>
          <w:ins w:id="181" w:author="Unknown"/>
          <w:rFonts w:ascii="Arial" w:eastAsia="Times New Roman" w:hAnsi="Arial" w:cs="Arial"/>
          <w:color w:val="000000"/>
          <w:sz w:val="24"/>
          <w:szCs w:val="24"/>
        </w:rPr>
      </w:pPr>
    </w:p>
    <w:p w:rsidR="00E06421" w:rsidRPr="00E06421" w:rsidRDefault="00E06421" w:rsidP="00E06421">
      <w:pPr>
        <w:spacing w:after="0" w:line="240" w:lineRule="auto"/>
        <w:jc w:val="center"/>
        <w:rPr>
          <w:ins w:id="182" w:author="Unknown"/>
          <w:rFonts w:ascii="Arial" w:eastAsia="Times New Roman" w:hAnsi="Arial" w:cs="Arial"/>
          <w:color w:val="000000"/>
          <w:sz w:val="24"/>
          <w:szCs w:val="24"/>
        </w:rPr>
      </w:pPr>
    </w:p>
    <w:p w:rsidR="00E06421" w:rsidRPr="00E06421" w:rsidRDefault="00E06421" w:rsidP="00E06421">
      <w:pPr>
        <w:spacing w:after="0" w:line="240" w:lineRule="auto"/>
        <w:jc w:val="center"/>
        <w:rPr>
          <w:ins w:id="183" w:author="Unknown"/>
          <w:rFonts w:ascii="Arial" w:eastAsia="Times New Roman" w:hAnsi="Arial" w:cs="Arial"/>
          <w:color w:val="000000"/>
          <w:sz w:val="24"/>
          <w:szCs w:val="24"/>
        </w:rPr>
      </w:pPr>
    </w:p>
    <w:p w:rsidR="00E06421" w:rsidRPr="00E06421" w:rsidRDefault="00E06421" w:rsidP="00E06421">
      <w:pPr>
        <w:spacing w:after="0" w:line="240" w:lineRule="auto"/>
        <w:jc w:val="center"/>
        <w:rPr>
          <w:ins w:id="184" w:author="Unknown"/>
          <w:rFonts w:ascii="Arial" w:eastAsia="Times New Roman" w:hAnsi="Arial" w:cs="Arial"/>
          <w:color w:val="000000"/>
          <w:sz w:val="24"/>
          <w:szCs w:val="24"/>
        </w:rPr>
      </w:pPr>
    </w:p>
    <w:p w:rsidR="00E06421" w:rsidRPr="00E06421" w:rsidRDefault="00E06421" w:rsidP="00E06421">
      <w:pPr>
        <w:spacing w:after="0" w:line="240" w:lineRule="auto"/>
        <w:jc w:val="center"/>
        <w:rPr>
          <w:ins w:id="185" w:author="Unknown"/>
          <w:rFonts w:ascii="Arial" w:eastAsia="Times New Roman" w:hAnsi="Arial" w:cs="Arial"/>
          <w:color w:val="000000"/>
          <w:sz w:val="24"/>
          <w:szCs w:val="24"/>
        </w:rPr>
      </w:pPr>
    </w:p>
    <w:p w:rsidR="00E06421" w:rsidRPr="00E06421" w:rsidRDefault="00E06421" w:rsidP="00E06421">
      <w:pPr>
        <w:spacing w:after="0" w:line="240" w:lineRule="auto"/>
        <w:jc w:val="center"/>
        <w:rPr>
          <w:ins w:id="186" w:author="Unknown"/>
          <w:rFonts w:ascii="Arial" w:eastAsia="Times New Roman" w:hAnsi="Arial" w:cs="Arial"/>
          <w:color w:val="000000"/>
          <w:sz w:val="24"/>
          <w:szCs w:val="24"/>
        </w:rPr>
      </w:pPr>
    </w:p>
    <w:p w:rsidR="00E06421" w:rsidRPr="00E06421" w:rsidRDefault="00E06421" w:rsidP="00E06421">
      <w:pPr>
        <w:spacing w:after="0" w:line="240" w:lineRule="auto"/>
        <w:jc w:val="center"/>
        <w:rPr>
          <w:ins w:id="187" w:author="Unknown"/>
          <w:rFonts w:ascii="Arial" w:eastAsia="Times New Roman" w:hAnsi="Arial" w:cs="Arial"/>
          <w:color w:val="000000"/>
          <w:sz w:val="24"/>
          <w:szCs w:val="24"/>
        </w:rPr>
      </w:pPr>
    </w:p>
    <w:p w:rsidR="00E06421" w:rsidRPr="00E06421" w:rsidRDefault="00E06421" w:rsidP="00E06421">
      <w:pPr>
        <w:spacing w:after="0" w:line="240" w:lineRule="auto"/>
        <w:jc w:val="center"/>
        <w:rPr>
          <w:ins w:id="188" w:author="Unknown"/>
          <w:rFonts w:ascii="Arial" w:eastAsia="Times New Roman" w:hAnsi="Arial" w:cs="Arial"/>
          <w:color w:val="000000"/>
          <w:sz w:val="24"/>
          <w:szCs w:val="24"/>
        </w:rPr>
      </w:pPr>
    </w:p>
    <w:p w:rsidR="00E06421" w:rsidRPr="00E06421" w:rsidRDefault="00E06421" w:rsidP="00E06421">
      <w:pPr>
        <w:spacing w:after="0" w:line="240" w:lineRule="auto"/>
        <w:jc w:val="center"/>
        <w:rPr>
          <w:ins w:id="189" w:author="Unknown"/>
          <w:rFonts w:ascii="Arial" w:eastAsia="Times New Roman" w:hAnsi="Arial" w:cs="Arial"/>
          <w:color w:val="000000"/>
          <w:sz w:val="24"/>
          <w:szCs w:val="24"/>
        </w:rPr>
      </w:pPr>
    </w:p>
    <w:p w:rsidR="00E06421" w:rsidRPr="00E06421" w:rsidRDefault="00E06421" w:rsidP="00E06421">
      <w:pPr>
        <w:spacing w:after="0" w:line="240" w:lineRule="auto"/>
        <w:jc w:val="center"/>
        <w:rPr>
          <w:ins w:id="190" w:author="Unknown"/>
          <w:rFonts w:ascii="Arial" w:eastAsia="Times New Roman" w:hAnsi="Arial" w:cs="Arial"/>
          <w:color w:val="000000"/>
          <w:sz w:val="24"/>
          <w:szCs w:val="24"/>
        </w:rPr>
      </w:pPr>
    </w:p>
    <w:p w:rsidR="00E06421" w:rsidRPr="00E06421" w:rsidRDefault="00E06421" w:rsidP="00E06421">
      <w:pPr>
        <w:spacing w:after="0" w:line="240" w:lineRule="auto"/>
        <w:jc w:val="center"/>
        <w:rPr>
          <w:ins w:id="191" w:author="Unknown"/>
          <w:rFonts w:ascii="Arial" w:eastAsia="Times New Roman" w:hAnsi="Arial" w:cs="Arial"/>
          <w:color w:val="000000"/>
          <w:sz w:val="24"/>
          <w:szCs w:val="24"/>
        </w:rPr>
      </w:pPr>
    </w:p>
    <w:p w:rsidR="00E06421" w:rsidRPr="00E06421" w:rsidRDefault="00E06421" w:rsidP="00E06421">
      <w:pPr>
        <w:spacing w:after="0" w:line="240" w:lineRule="auto"/>
        <w:rPr>
          <w:ins w:id="192" w:author="Unknown"/>
          <w:rFonts w:ascii="Arial" w:eastAsia="Times New Roman" w:hAnsi="Arial" w:cs="Arial"/>
          <w:color w:val="000000"/>
          <w:sz w:val="24"/>
          <w:szCs w:val="24"/>
        </w:rPr>
      </w:pPr>
    </w:p>
    <w:p w:rsidR="00CD6B11" w:rsidRDefault="00CD6B11" w:rsidP="006F3042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E019D4" w:rsidRDefault="006F3042" w:rsidP="006F304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  <w:r w:rsidRPr="00E019D4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</w:p>
    <w:p w:rsidR="003E3672" w:rsidRDefault="003E3672" w:rsidP="006F304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</w:p>
    <w:p w:rsidR="003E3672" w:rsidRDefault="003E3672" w:rsidP="006F304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</w:p>
    <w:p w:rsidR="00E06421" w:rsidRPr="00E019D4" w:rsidRDefault="006F3042" w:rsidP="006F304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  <w:r w:rsidRPr="00E019D4">
        <w:rPr>
          <w:rFonts w:ascii="Arial" w:eastAsia="Times New Roman" w:hAnsi="Arial" w:cs="Arial"/>
          <w:b/>
          <w:bCs/>
          <w:color w:val="000000"/>
          <w:sz w:val="32"/>
          <w:szCs w:val="32"/>
        </w:rPr>
        <w:lastRenderedPageBreak/>
        <w:t>Шестой день</w:t>
      </w:r>
    </w:p>
    <w:p w:rsidR="006F3042" w:rsidRPr="00E019D4" w:rsidRDefault="006F3042" w:rsidP="006F3042">
      <w:pPr>
        <w:spacing w:after="0" w:line="240" w:lineRule="auto"/>
        <w:rPr>
          <w:ins w:id="193" w:author="Unknown"/>
          <w:rFonts w:ascii="Arial" w:eastAsia="Times New Roman" w:hAnsi="Arial" w:cs="Arial"/>
          <w:color w:val="000000"/>
          <w:sz w:val="32"/>
          <w:szCs w:val="32"/>
        </w:rPr>
      </w:pPr>
    </w:p>
    <w:p w:rsidR="00E06421" w:rsidRPr="00E019D4" w:rsidRDefault="00E06421" w:rsidP="00E06421">
      <w:pPr>
        <w:spacing w:after="0" w:line="240" w:lineRule="auto"/>
        <w:jc w:val="center"/>
        <w:rPr>
          <w:ins w:id="194" w:author="Unknown"/>
          <w:rFonts w:ascii="Arial" w:eastAsia="Times New Roman" w:hAnsi="Arial" w:cs="Arial"/>
          <w:color w:val="000000"/>
          <w:sz w:val="32"/>
          <w:szCs w:val="32"/>
        </w:rPr>
      </w:pPr>
    </w:p>
    <w:p w:rsidR="00E06421" w:rsidRPr="00E019D4" w:rsidRDefault="00E06421" w:rsidP="00E06421">
      <w:pPr>
        <w:spacing w:after="0" w:line="240" w:lineRule="auto"/>
        <w:jc w:val="center"/>
        <w:rPr>
          <w:ins w:id="195" w:author="Unknown"/>
          <w:rFonts w:ascii="Arial" w:eastAsia="Times New Roman" w:hAnsi="Arial" w:cs="Arial"/>
          <w:color w:val="000000"/>
          <w:sz w:val="32"/>
          <w:szCs w:val="32"/>
        </w:rPr>
      </w:pPr>
    </w:p>
    <w:p w:rsidR="00E06421" w:rsidRPr="00E019D4" w:rsidRDefault="006F3042" w:rsidP="006F3042">
      <w:pPr>
        <w:spacing w:after="0" w:line="240" w:lineRule="auto"/>
        <w:rPr>
          <w:ins w:id="196" w:author="Unknown"/>
          <w:rFonts w:ascii="Arial" w:eastAsia="Times New Roman" w:hAnsi="Arial" w:cs="Arial"/>
          <w:color w:val="000000"/>
          <w:sz w:val="32"/>
          <w:szCs w:val="32"/>
        </w:rPr>
      </w:pPr>
      <w:r w:rsidRPr="00E019D4">
        <w:rPr>
          <w:rFonts w:ascii="Arial" w:eastAsia="Times New Roman" w:hAnsi="Arial" w:cs="Arial"/>
          <w:b/>
          <w:bCs/>
          <w:color w:val="000000"/>
          <w:sz w:val="32"/>
          <w:szCs w:val="32"/>
        </w:rPr>
        <w:t>Подведение итогов недели</w:t>
      </w:r>
      <w:ins w:id="197" w:author="Unknown">
        <w:r w:rsidR="00E06421" w:rsidRPr="00E019D4">
          <w:rPr>
            <w:rFonts w:ascii="Arial" w:eastAsia="Times New Roman" w:hAnsi="Arial" w:cs="Arial"/>
            <w:b/>
            <w:bCs/>
            <w:color w:val="000000"/>
            <w:sz w:val="32"/>
            <w:szCs w:val="32"/>
          </w:rPr>
          <w:t xml:space="preserve"> </w:t>
        </w:r>
      </w:ins>
      <w:r w:rsidRPr="00E019D4">
        <w:rPr>
          <w:rFonts w:ascii="Arial" w:eastAsia="Times New Roman" w:hAnsi="Arial" w:cs="Arial"/>
          <w:b/>
          <w:bCs/>
          <w:color w:val="000000"/>
          <w:sz w:val="32"/>
          <w:szCs w:val="32"/>
        </w:rPr>
        <w:t>русского языка</w:t>
      </w:r>
      <w:r w:rsidR="00EE5255" w:rsidRPr="00E019D4">
        <w:rPr>
          <w:rFonts w:ascii="Arial" w:eastAsia="Times New Roman" w:hAnsi="Arial" w:cs="Arial"/>
          <w:b/>
          <w:bCs/>
          <w:color w:val="000000"/>
          <w:sz w:val="32"/>
          <w:szCs w:val="32"/>
        </w:rPr>
        <w:t>, награждение активных участников и победителей</w:t>
      </w:r>
    </w:p>
    <w:p w:rsidR="00E06421" w:rsidRPr="00E019D4" w:rsidRDefault="00E06421" w:rsidP="00E06421">
      <w:pPr>
        <w:spacing w:after="0" w:line="240" w:lineRule="auto"/>
        <w:jc w:val="center"/>
        <w:rPr>
          <w:ins w:id="198" w:author="Unknown"/>
          <w:rFonts w:ascii="Arial" w:eastAsia="Times New Roman" w:hAnsi="Arial" w:cs="Arial"/>
          <w:color w:val="000000"/>
          <w:sz w:val="32"/>
          <w:szCs w:val="32"/>
        </w:rPr>
      </w:pPr>
    </w:p>
    <w:p w:rsidR="00E06421" w:rsidRPr="00E06421" w:rsidRDefault="00E019D4" w:rsidP="00E06421">
      <w:pPr>
        <w:spacing w:after="0" w:line="240" w:lineRule="auto"/>
        <w:rPr>
          <w:ins w:id="199" w:author="Unknown"/>
          <w:rFonts w:ascii="Arial" w:eastAsia="Times New Roman" w:hAnsi="Arial" w:cs="Arial"/>
          <w:color w:val="000000"/>
          <w:sz w:val="24"/>
          <w:szCs w:val="24"/>
        </w:rPr>
      </w:pPr>
      <w:r w:rsidRPr="00E019D4">
        <w:rPr>
          <w:rFonts w:ascii="Arial" w:eastAsia="Times New Roman" w:hAnsi="Arial" w:cs="Arial"/>
          <w:color w:val="000000"/>
          <w:sz w:val="24"/>
          <w:szCs w:val="24"/>
        </w:rPr>
        <w:drawing>
          <wp:inline distT="0" distB="0" distL="0" distR="0">
            <wp:extent cx="2627845" cy="3505200"/>
            <wp:effectExtent l="19050" t="0" r="1055" b="0"/>
            <wp:docPr id="10" name="Рисунок 26" descr="C:\Users\User\Desktop\IMG_20210313_11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IMG_20210313_1140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84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19D4">
        <w:rPr>
          <w:rFonts w:ascii="Arial" w:eastAsia="Times New Roman" w:hAnsi="Arial" w:cs="Arial"/>
          <w:color w:val="000000"/>
          <w:sz w:val="24"/>
          <w:szCs w:val="24"/>
        </w:rPr>
        <w:drawing>
          <wp:inline distT="0" distB="0" distL="0" distR="0">
            <wp:extent cx="2647950" cy="3503290"/>
            <wp:effectExtent l="19050" t="0" r="0" b="0"/>
            <wp:docPr id="7" name="Рисунок 24" descr="C:\Users\User\Desktop\IMG_20210313_11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IMG_20210313_1141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50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19D4">
        <w:rPr>
          <w:rFonts w:ascii="Arial" w:eastAsia="Times New Roman" w:hAnsi="Arial" w:cs="Arial"/>
          <w:color w:val="000000"/>
          <w:sz w:val="24"/>
          <w:szCs w:val="24"/>
        </w:rPr>
        <w:drawing>
          <wp:inline distT="0" distB="0" distL="0" distR="0">
            <wp:extent cx="2609215" cy="3505200"/>
            <wp:effectExtent l="19050" t="0" r="635" b="0"/>
            <wp:docPr id="8" name="Рисунок 25" descr="C:\Users\User\Desktop\IMG_20210313_11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IMG_20210313_1141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262" cy="3506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19D4">
        <w:rPr>
          <w:rFonts w:ascii="Arial" w:eastAsia="Times New Roman" w:hAnsi="Arial" w:cs="Arial"/>
          <w:color w:val="000000"/>
          <w:sz w:val="24"/>
          <w:szCs w:val="24"/>
        </w:rPr>
        <w:drawing>
          <wp:inline distT="0" distB="0" distL="0" distR="0">
            <wp:extent cx="2627845" cy="3505200"/>
            <wp:effectExtent l="19050" t="0" r="1055" b="0"/>
            <wp:docPr id="11" name="Рисунок 27" descr="C:\Users\User\Desktop\IMG_20210313_11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IMG_20210313_114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84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421" w:rsidRPr="00E06421" w:rsidRDefault="00E06421" w:rsidP="00E06421">
      <w:pPr>
        <w:spacing w:after="0" w:line="240" w:lineRule="auto"/>
        <w:rPr>
          <w:ins w:id="200" w:author="Unknown"/>
          <w:rFonts w:ascii="Arial" w:eastAsia="Times New Roman" w:hAnsi="Arial" w:cs="Arial"/>
          <w:color w:val="000000"/>
          <w:sz w:val="24"/>
          <w:szCs w:val="24"/>
        </w:rPr>
      </w:pPr>
    </w:p>
    <w:p w:rsidR="00E06421" w:rsidRPr="00E06421" w:rsidRDefault="00E06421" w:rsidP="00E06421">
      <w:pPr>
        <w:spacing w:after="0" w:line="240" w:lineRule="auto"/>
        <w:rPr>
          <w:ins w:id="201" w:author="Unknown"/>
          <w:rFonts w:ascii="Arial" w:eastAsia="Times New Roman" w:hAnsi="Arial" w:cs="Arial"/>
          <w:color w:val="000000"/>
          <w:sz w:val="24"/>
          <w:szCs w:val="24"/>
        </w:rPr>
      </w:pPr>
    </w:p>
    <w:p w:rsidR="00E06421" w:rsidRDefault="00E06421" w:rsidP="00EE5255">
      <w:pPr>
        <w:spacing w:after="0" w:line="240" w:lineRule="auto"/>
      </w:pPr>
    </w:p>
    <w:sectPr w:rsidR="00E06421" w:rsidSect="004C2A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2CB9" w:rsidRDefault="00522CB9" w:rsidP="009B2903">
      <w:pPr>
        <w:spacing w:after="0" w:line="240" w:lineRule="auto"/>
      </w:pPr>
      <w:r>
        <w:separator/>
      </w:r>
    </w:p>
  </w:endnote>
  <w:endnote w:type="continuationSeparator" w:id="0">
    <w:p w:rsidR="00522CB9" w:rsidRDefault="00522CB9" w:rsidP="009B2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Sans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altName w:val="Courier New"/>
    <w:charset w:val="CC"/>
    <w:family w:val="script"/>
    <w:pitch w:val="variable"/>
    <w:sig w:usb0="00000001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2CB9" w:rsidRDefault="00522CB9" w:rsidP="009B2903">
      <w:pPr>
        <w:spacing w:after="0" w:line="240" w:lineRule="auto"/>
      </w:pPr>
      <w:r>
        <w:separator/>
      </w:r>
    </w:p>
  </w:footnote>
  <w:footnote w:type="continuationSeparator" w:id="0">
    <w:p w:rsidR="00522CB9" w:rsidRDefault="00522CB9" w:rsidP="009B29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45727"/>
    <w:multiLevelType w:val="hybridMultilevel"/>
    <w:tmpl w:val="6CBA8226"/>
    <w:lvl w:ilvl="0" w:tplc="5C7463BC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7D034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7BEED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E4218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54D4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3052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5B27C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AE81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2D468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9978A1"/>
    <w:multiLevelType w:val="hybridMultilevel"/>
    <w:tmpl w:val="F0908F00"/>
    <w:lvl w:ilvl="0" w:tplc="70B41CA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E22FA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4D0A1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50B1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8230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37676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BA877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BAD6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6124B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904E89"/>
    <w:multiLevelType w:val="multilevel"/>
    <w:tmpl w:val="4470F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281470"/>
    <w:multiLevelType w:val="hybridMultilevel"/>
    <w:tmpl w:val="60F2AC80"/>
    <w:lvl w:ilvl="0" w:tplc="1E7E30AA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3D605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8A1D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B1C03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746A5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EA4F7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76EE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6CF3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92CA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7E0993"/>
    <w:multiLevelType w:val="multilevel"/>
    <w:tmpl w:val="11A42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AE1302"/>
    <w:multiLevelType w:val="multilevel"/>
    <w:tmpl w:val="C412A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912541"/>
    <w:multiLevelType w:val="multilevel"/>
    <w:tmpl w:val="E7682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A226E3"/>
    <w:multiLevelType w:val="multilevel"/>
    <w:tmpl w:val="0EE85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B653A6"/>
    <w:multiLevelType w:val="hybridMultilevel"/>
    <w:tmpl w:val="A1502020"/>
    <w:lvl w:ilvl="0" w:tplc="C7D4A74C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AD215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0029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7681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988C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EBA31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92242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C297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3686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73D1955"/>
    <w:multiLevelType w:val="multilevel"/>
    <w:tmpl w:val="F31AF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3D53CB1"/>
    <w:multiLevelType w:val="hybridMultilevel"/>
    <w:tmpl w:val="392223C6"/>
    <w:lvl w:ilvl="0" w:tplc="A4F27994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30689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09287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B74C9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6C083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7D236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88CF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9619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83A52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7B732DA"/>
    <w:multiLevelType w:val="hybridMultilevel"/>
    <w:tmpl w:val="FFEEEAA0"/>
    <w:lvl w:ilvl="0" w:tplc="A662A0A0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510BE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1C6B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E2473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D038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EDCB4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4632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2459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EF645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C1C3F2C"/>
    <w:multiLevelType w:val="multilevel"/>
    <w:tmpl w:val="7856D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2364644"/>
    <w:multiLevelType w:val="hybridMultilevel"/>
    <w:tmpl w:val="AFA2482A"/>
    <w:lvl w:ilvl="0" w:tplc="F342CD8E">
      <w:start w:val="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2082A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D460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BEEE2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800D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600B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8E6A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EAC9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436D4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5D0095F"/>
    <w:multiLevelType w:val="hybridMultilevel"/>
    <w:tmpl w:val="78A27B0C"/>
    <w:lvl w:ilvl="0" w:tplc="E72C3D3E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38C4A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8EFA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8EEE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D409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0B89B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8077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40F1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CA1D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7624F54"/>
    <w:multiLevelType w:val="hybridMultilevel"/>
    <w:tmpl w:val="3A80C2AE"/>
    <w:lvl w:ilvl="0" w:tplc="052A7034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95E96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F255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7212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C4A5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63274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085C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C670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BC00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2304D42"/>
    <w:multiLevelType w:val="hybridMultilevel"/>
    <w:tmpl w:val="278C7D44"/>
    <w:lvl w:ilvl="0" w:tplc="1C0C799E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360C8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05241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D271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7857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EA53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DF8CE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604F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9621A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2FC4DA6"/>
    <w:multiLevelType w:val="multilevel"/>
    <w:tmpl w:val="3CF4A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8532DD1"/>
    <w:multiLevelType w:val="multilevel"/>
    <w:tmpl w:val="DA42C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DA84817"/>
    <w:multiLevelType w:val="multilevel"/>
    <w:tmpl w:val="B1DE3E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49A2C2C"/>
    <w:multiLevelType w:val="multilevel"/>
    <w:tmpl w:val="A3AA4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6133AA7"/>
    <w:multiLevelType w:val="hybridMultilevel"/>
    <w:tmpl w:val="912CA944"/>
    <w:lvl w:ilvl="0" w:tplc="00202E08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896CA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E832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98A2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DE07C6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9EEF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7074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FCC5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28FE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99F5761"/>
    <w:multiLevelType w:val="multilevel"/>
    <w:tmpl w:val="CE646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0391911"/>
    <w:multiLevelType w:val="multilevel"/>
    <w:tmpl w:val="CE5E7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7555617"/>
    <w:multiLevelType w:val="hybridMultilevel"/>
    <w:tmpl w:val="F5C42B1A"/>
    <w:lvl w:ilvl="0" w:tplc="E252E96E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95C8E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B004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DC55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7E51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6E17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8E35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DC05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8427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97313E3"/>
    <w:multiLevelType w:val="multilevel"/>
    <w:tmpl w:val="54047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AD046B1"/>
    <w:multiLevelType w:val="hybridMultilevel"/>
    <w:tmpl w:val="59BCFFD8"/>
    <w:lvl w:ilvl="0" w:tplc="A01826F8">
      <w:start w:val="1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B9231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E810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D8EB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16E5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490A5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7A7A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0CC3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BAE2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B03037F"/>
    <w:multiLevelType w:val="multilevel"/>
    <w:tmpl w:val="B5947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CD01CA6"/>
    <w:multiLevelType w:val="multilevel"/>
    <w:tmpl w:val="2A2C2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8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2">
    <w:abstractNumId w:val="21"/>
  </w:num>
  <w:num w:numId="3">
    <w:abstractNumId w:val="15"/>
  </w:num>
  <w:num w:numId="4">
    <w:abstractNumId w:val="20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5">
    <w:abstractNumId w:val="27"/>
  </w:num>
  <w:num w:numId="6">
    <w:abstractNumId w:val="4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7">
    <w:abstractNumId w:val="24"/>
  </w:num>
  <w:num w:numId="8">
    <w:abstractNumId w:val="12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9">
    <w:abstractNumId w:val="14"/>
  </w:num>
  <w:num w:numId="10">
    <w:abstractNumId w:val="10"/>
  </w:num>
  <w:num w:numId="11">
    <w:abstractNumId w:val="8"/>
  </w:num>
  <w:num w:numId="12">
    <w:abstractNumId w:val="1"/>
  </w:num>
  <w:num w:numId="13">
    <w:abstractNumId w:val="3"/>
  </w:num>
  <w:num w:numId="14">
    <w:abstractNumId w:val="0"/>
  </w:num>
  <w:num w:numId="15">
    <w:abstractNumId w:val="11"/>
  </w:num>
  <w:num w:numId="16">
    <w:abstractNumId w:val="13"/>
  </w:num>
  <w:num w:numId="17">
    <w:abstractNumId w:val="16"/>
  </w:num>
  <w:num w:numId="18">
    <w:abstractNumId w:val="26"/>
  </w:num>
  <w:num w:numId="19">
    <w:abstractNumId w:val="22"/>
  </w:num>
  <w:num w:numId="20">
    <w:abstractNumId w:val="7"/>
  </w:num>
  <w:num w:numId="21">
    <w:abstractNumId w:val="19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22">
    <w:abstractNumId w:val="9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23">
    <w:abstractNumId w:val="5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24">
    <w:abstractNumId w:val="6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25">
    <w:abstractNumId w:val="17"/>
  </w:num>
  <w:num w:numId="26">
    <w:abstractNumId w:val="25"/>
  </w:num>
  <w:num w:numId="27">
    <w:abstractNumId w:val="2"/>
  </w:num>
  <w:num w:numId="28">
    <w:abstractNumId w:val="18"/>
  </w:num>
  <w:num w:numId="29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06421"/>
    <w:rsid w:val="000038FE"/>
    <w:rsid w:val="000E5A34"/>
    <w:rsid w:val="002F1A55"/>
    <w:rsid w:val="00350E81"/>
    <w:rsid w:val="003B7C4D"/>
    <w:rsid w:val="003E3672"/>
    <w:rsid w:val="004576BB"/>
    <w:rsid w:val="004C2A70"/>
    <w:rsid w:val="00522CB9"/>
    <w:rsid w:val="005D07D0"/>
    <w:rsid w:val="00681B32"/>
    <w:rsid w:val="006A5EA3"/>
    <w:rsid w:val="006F3042"/>
    <w:rsid w:val="007C5E0F"/>
    <w:rsid w:val="007C6212"/>
    <w:rsid w:val="007E2306"/>
    <w:rsid w:val="00801E3B"/>
    <w:rsid w:val="009B2903"/>
    <w:rsid w:val="00AC6246"/>
    <w:rsid w:val="00AF1BC9"/>
    <w:rsid w:val="00C830D6"/>
    <w:rsid w:val="00CB1A2D"/>
    <w:rsid w:val="00CD6B11"/>
    <w:rsid w:val="00D11422"/>
    <w:rsid w:val="00E019D4"/>
    <w:rsid w:val="00E06421"/>
    <w:rsid w:val="00E3333A"/>
    <w:rsid w:val="00EE5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A70"/>
  </w:style>
  <w:style w:type="paragraph" w:styleId="1">
    <w:name w:val="heading 1"/>
    <w:basedOn w:val="a"/>
    <w:link w:val="10"/>
    <w:uiPriority w:val="9"/>
    <w:qFormat/>
    <w:rsid w:val="00E064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D07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D07D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642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E06421"/>
    <w:rPr>
      <w:color w:val="0000FF"/>
      <w:u w:val="single"/>
    </w:rPr>
  </w:style>
  <w:style w:type="character" w:customStyle="1" w:styleId="apple-converted-space">
    <w:name w:val="apple-converted-space"/>
    <w:basedOn w:val="a0"/>
    <w:rsid w:val="00E06421"/>
  </w:style>
  <w:style w:type="paragraph" w:styleId="a4">
    <w:name w:val="Normal (Web)"/>
    <w:basedOn w:val="a"/>
    <w:uiPriority w:val="99"/>
    <w:unhideWhenUsed/>
    <w:rsid w:val="00E06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06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6421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E3333A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5D07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D07D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2">
    <w:name w:val="c2"/>
    <w:basedOn w:val="a"/>
    <w:rsid w:val="005D0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5D07D0"/>
  </w:style>
  <w:style w:type="character" w:customStyle="1" w:styleId="c29">
    <w:name w:val="c29"/>
    <w:basedOn w:val="a0"/>
    <w:rsid w:val="005D07D0"/>
  </w:style>
  <w:style w:type="character" w:customStyle="1" w:styleId="c6">
    <w:name w:val="c6"/>
    <w:basedOn w:val="a0"/>
    <w:rsid w:val="005D07D0"/>
  </w:style>
  <w:style w:type="character" w:customStyle="1" w:styleId="c12">
    <w:name w:val="c12"/>
    <w:basedOn w:val="a0"/>
    <w:rsid w:val="005D07D0"/>
  </w:style>
  <w:style w:type="character" w:customStyle="1" w:styleId="c4">
    <w:name w:val="c4"/>
    <w:basedOn w:val="a0"/>
    <w:rsid w:val="005D07D0"/>
  </w:style>
  <w:style w:type="character" w:customStyle="1" w:styleId="c9">
    <w:name w:val="c9"/>
    <w:basedOn w:val="a0"/>
    <w:rsid w:val="005D07D0"/>
  </w:style>
  <w:style w:type="character" w:customStyle="1" w:styleId="c0">
    <w:name w:val="c0"/>
    <w:basedOn w:val="a0"/>
    <w:rsid w:val="005D07D0"/>
  </w:style>
  <w:style w:type="character" w:customStyle="1" w:styleId="c16">
    <w:name w:val="c16"/>
    <w:basedOn w:val="a0"/>
    <w:rsid w:val="005D07D0"/>
  </w:style>
  <w:style w:type="paragraph" w:customStyle="1" w:styleId="c7">
    <w:name w:val="c7"/>
    <w:basedOn w:val="a"/>
    <w:rsid w:val="005D0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5D0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5D07D0"/>
  </w:style>
  <w:style w:type="character" w:customStyle="1" w:styleId="c21">
    <w:name w:val="c21"/>
    <w:basedOn w:val="a0"/>
    <w:rsid w:val="005D07D0"/>
  </w:style>
  <w:style w:type="character" w:customStyle="1" w:styleId="c19">
    <w:name w:val="c19"/>
    <w:basedOn w:val="a0"/>
    <w:rsid w:val="005D07D0"/>
  </w:style>
  <w:style w:type="paragraph" w:customStyle="1" w:styleId="c22">
    <w:name w:val="c22"/>
    <w:basedOn w:val="a"/>
    <w:rsid w:val="005D0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6">
    <w:name w:val="c26"/>
    <w:basedOn w:val="a0"/>
    <w:rsid w:val="005D07D0"/>
  </w:style>
  <w:style w:type="paragraph" w:customStyle="1" w:styleId="c25">
    <w:name w:val="c25"/>
    <w:basedOn w:val="a"/>
    <w:rsid w:val="005D0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5D07D0"/>
  </w:style>
  <w:style w:type="character" w:customStyle="1" w:styleId="c1">
    <w:name w:val="c1"/>
    <w:basedOn w:val="a0"/>
    <w:rsid w:val="005D07D0"/>
  </w:style>
  <w:style w:type="character" w:customStyle="1" w:styleId="c5">
    <w:name w:val="c5"/>
    <w:basedOn w:val="a0"/>
    <w:rsid w:val="005D07D0"/>
  </w:style>
  <w:style w:type="paragraph" w:customStyle="1" w:styleId="search-excerpt">
    <w:name w:val="search-excerpt"/>
    <w:basedOn w:val="a"/>
    <w:rsid w:val="005D0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ke-tooltip">
    <w:name w:val="like-tooltip"/>
    <w:basedOn w:val="a0"/>
    <w:rsid w:val="005D07D0"/>
  </w:style>
  <w:style w:type="character" w:customStyle="1" w:styleId="flag-throbber">
    <w:name w:val="flag-throbber"/>
    <w:basedOn w:val="a0"/>
    <w:rsid w:val="005D07D0"/>
  </w:style>
  <w:style w:type="paragraph" w:styleId="a8">
    <w:name w:val="header"/>
    <w:basedOn w:val="a"/>
    <w:link w:val="a9"/>
    <w:uiPriority w:val="99"/>
    <w:semiHidden/>
    <w:unhideWhenUsed/>
    <w:rsid w:val="009B29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B2903"/>
  </w:style>
  <w:style w:type="paragraph" w:styleId="aa">
    <w:name w:val="footer"/>
    <w:basedOn w:val="a"/>
    <w:link w:val="ab"/>
    <w:uiPriority w:val="99"/>
    <w:semiHidden/>
    <w:unhideWhenUsed/>
    <w:rsid w:val="009B29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B29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959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77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7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0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09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577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01985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68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61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43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672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02574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54252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724332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76441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381319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88601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15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9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64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5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12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3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06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142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A0D867-495E-4E4B-A6A7-5326BFE42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2365</Words>
  <Characters>13487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урок</dc:creator>
  <cp:keywords/>
  <dc:description/>
  <cp:lastModifiedBy>User</cp:lastModifiedBy>
  <cp:revision>11</cp:revision>
  <cp:lastPrinted>2021-03-01T06:03:00Z</cp:lastPrinted>
  <dcterms:created xsi:type="dcterms:W3CDTF">2017-11-13T06:19:00Z</dcterms:created>
  <dcterms:modified xsi:type="dcterms:W3CDTF">2022-06-11T06:12:00Z</dcterms:modified>
</cp:coreProperties>
</file>